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7E2C" w:rsidRPr="00A67E2C" w:rsidRDefault="00EF3CD2" w:rsidP="008D3957">
      <w:pPr>
        <w:pStyle w:val="a3"/>
        <w:spacing w:beforeLines="50" w:before="156" w:beforeAutospacing="0" w:afterLines="50" w:after="156" w:afterAutospacing="0" w:line="288" w:lineRule="auto"/>
        <w:jc w:val="both"/>
        <w:rPr>
          <w:rFonts w:ascii="Times New Roman" w:hAnsi="Times New Roman" w:cs="Times New Roman"/>
          <w:color w:val="000000"/>
          <w:sz w:val="28"/>
        </w:rPr>
      </w:pPr>
      <w:proofErr w:type="spellStart"/>
      <w:r w:rsidRPr="00A67E2C">
        <w:rPr>
          <w:rFonts w:ascii="Times New Roman" w:hAnsi="Times New Roman" w:cs="Times New Roman"/>
          <w:b/>
          <w:bCs/>
          <w:color w:val="000000"/>
          <w:sz w:val="28"/>
        </w:rPr>
        <w:t>MSIsensor</w:t>
      </w:r>
      <w:proofErr w:type="spellEnd"/>
      <w:r w:rsidRPr="00A67E2C">
        <w:rPr>
          <w:rFonts w:ascii="Times New Roman" w:hAnsi="Times New Roman" w:cs="Times New Roman"/>
          <w:b/>
          <w:bCs/>
          <w:color w:val="000000"/>
          <w:sz w:val="28"/>
        </w:rPr>
        <w:t>-</w:t>
      </w:r>
      <w:r w:rsidR="000717C2" w:rsidRPr="00A67E2C">
        <w:rPr>
          <w:rFonts w:ascii="Times New Roman" w:hAnsi="Times New Roman" w:cs="Times New Roman"/>
          <w:b/>
          <w:bCs/>
          <w:color w:val="000000"/>
          <w:sz w:val="28"/>
        </w:rPr>
        <w:t>pro</w:t>
      </w:r>
      <w:r w:rsidRPr="00A67E2C">
        <w:rPr>
          <w:rFonts w:ascii="Times New Roman" w:hAnsi="Times New Roman" w:cs="Times New Roman"/>
          <w:b/>
          <w:bCs/>
          <w:color w:val="000000"/>
          <w:sz w:val="28"/>
        </w:rPr>
        <w:t>：</w:t>
      </w:r>
      <w:r w:rsidR="004B619B" w:rsidRPr="00A67E2C">
        <w:rPr>
          <w:rFonts w:ascii="Times New Roman" w:hAnsi="Times New Roman" w:cs="Times New Roman"/>
          <w:b/>
          <w:bCs/>
          <w:color w:val="000000"/>
          <w:sz w:val="28"/>
        </w:rPr>
        <w:t>一种</w:t>
      </w:r>
      <w:r w:rsidR="00CB1377" w:rsidRPr="00A67E2C">
        <w:rPr>
          <w:rFonts w:ascii="Times New Roman" w:hAnsi="Times New Roman" w:cs="Times New Roman"/>
          <w:b/>
          <w:bCs/>
          <w:color w:val="000000"/>
          <w:sz w:val="28"/>
        </w:rPr>
        <w:t>快速、准确</w:t>
      </w:r>
      <w:r w:rsidR="00D77142" w:rsidRPr="00A67E2C">
        <w:rPr>
          <w:rFonts w:ascii="Times New Roman" w:hAnsi="Times New Roman" w:cs="Times New Roman"/>
          <w:b/>
          <w:bCs/>
          <w:color w:val="000000"/>
          <w:sz w:val="28"/>
        </w:rPr>
        <w:t>、</w:t>
      </w:r>
      <w:r w:rsidR="002176C7">
        <w:rPr>
          <w:rFonts w:ascii="Times New Roman" w:hAnsi="Times New Roman" w:cs="Times New Roman"/>
          <w:b/>
          <w:bCs/>
          <w:color w:val="000000"/>
          <w:sz w:val="28"/>
        </w:rPr>
        <w:t>不依赖对照样本</w:t>
      </w:r>
      <w:r w:rsidR="00D77142" w:rsidRPr="00A67E2C">
        <w:rPr>
          <w:rFonts w:ascii="Times New Roman" w:hAnsi="Times New Roman" w:cs="Times New Roman"/>
          <w:b/>
          <w:bCs/>
          <w:color w:val="000000"/>
          <w:sz w:val="28"/>
        </w:rPr>
        <w:t>的</w:t>
      </w:r>
      <w:r w:rsidR="00457D04">
        <w:rPr>
          <w:rFonts w:ascii="Times New Roman" w:hAnsi="Times New Roman" w:cs="Times New Roman" w:hint="eastAsia"/>
          <w:b/>
          <w:bCs/>
          <w:color w:val="000000"/>
          <w:sz w:val="28"/>
        </w:rPr>
        <w:t>泛肿瘤</w:t>
      </w:r>
      <w:r w:rsidR="00D77142" w:rsidRPr="00A67E2C">
        <w:rPr>
          <w:rFonts w:ascii="Times New Roman" w:hAnsi="Times New Roman" w:cs="Times New Roman"/>
          <w:b/>
          <w:bCs/>
          <w:color w:val="000000"/>
          <w:sz w:val="28"/>
        </w:rPr>
        <w:t>微卫星不稳定</w:t>
      </w:r>
      <w:r w:rsidR="004B619B" w:rsidRPr="00A67E2C">
        <w:rPr>
          <w:rFonts w:ascii="Times New Roman" w:hAnsi="Times New Roman" w:cs="Times New Roman"/>
          <w:b/>
          <w:bCs/>
          <w:color w:val="000000"/>
          <w:sz w:val="28"/>
        </w:rPr>
        <w:t>性</w:t>
      </w:r>
      <w:r w:rsidR="00FD6792">
        <w:rPr>
          <w:rFonts w:ascii="Times New Roman" w:hAnsi="Times New Roman" w:cs="Times New Roman" w:hint="eastAsia"/>
          <w:b/>
          <w:bCs/>
          <w:color w:val="000000"/>
          <w:sz w:val="28"/>
        </w:rPr>
        <w:t>计算</w:t>
      </w:r>
      <w:r w:rsidR="004B619B" w:rsidRPr="00A67E2C">
        <w:rPr>
          <w:rFonts w:ascii="Times New Roman" w:hAnsi="Times New Roman" w:cs="Times New Roman"/>
          <w:b/>
          <w:bCs/>
          <w:color w:val="000000"/>
          <w:sz w:val="28"/>
        </w:rPr>
        <w:t>方法</w:t>
      </w:r>
    </w:p>
    <w:p w:rsidR="00EF3CD2" w:rsidRPr="00A67E2C" w:rsidRDefault="0002711D" w:rsidP="008D3957">
      <w:pPr>
        <w:pStyle w:val="a3"/>
        <w:spacing w:beforeLines="50" w:before="156" w:beforeAutospacing="0" w:afterLines="50" w:after="156" w:afterAutospacing="0" w:line="288" w:lineRule="auto"/>
        <w:jc w:val="center"/>
        <w:rPr>
          <w:rFonts w:ascii="Times New Roman" w:hAnsi="Times New Roman" w:cs="Times New Roman"/>
          <w:color w:val="000000"/>
          <w:sz w:val="28"/>
        </w:rPr>
      </w:pPr>
      <w:r w:rsidRPr="00A67E2C">
        <w:rPr>
          <w:rFonts w:ascii="Times New Roman" w:hAnsi="Times New Roman" w:cs="Times New Roman"/>
          <w:b/>
          <w:bCs/>
          <w:color w:val="000000"/>
          <w:sz w:val="28"/>
        </w:rPr>
        <w:t>背景</w:t>
      </w:r>
      <w:r w:rsidR="00EF3CD2" w:rsidRPr="00A67E2C">
        <w:rPr>
          <w:rFonts w:ascii="Times New Roman" w:hAnsi="Times New Roman" w:cs="Times New Roman"/>
          <w:b/>
          <w:bCs/>
          <w:color w:val="000000"/>
          <w:sz w:val="28"/>
        </w:rPr>
        <w:t>介绍</w:t>
      </w:r>
    </w:p>
    <w:p w:rsidR="006E4C7A" w:rsidRDefault="00EF3CD2" w:rsidP="008D3957">
      <w:pPr>
        <w:pStyle w:val="a3"/>
        <w:spacing w:beforeLines="50" w:before="156" w:beforeAutospacing="0" w:afterLines="50" w:after="156" w:afterAutospacing="0" w:line="288" w:lineRule="auto"/>
        <w:ind w:firstLineChars="200" w:firstLine="480"/>
        <w:jc w:val="both"/>
        <w:rPr>
          <w:rFonts w:ascii="Times New Roman" w:hAnsi="Times New Roman" w:cs="Times New Roman"/>
          <w:color w:val="000000"/>
        </w:rPr>
      </w:pPr>
      <w:r w:rsidRPr="00A67E2C">
        <w:rPr>
          <w:rFonts w:ascii="Times New Roman" w:hAnsi="Times New Roman" w:cs="Times New Roman"/>
          <w:color w:val="000000"/>
        </w:rPr>
        <w:t>微卫星不稳定性（</w:t>
      </w:r>
      <w:r w:rsidR="005B2D30">
        <w:rPr>
          <w:rFonts w:ascii="Times New Roman" w:hAnsi="Times New Roman" w:cs="Times New Roman"/>
          <w:color w:val="000000"/>
        </w:rPr>
        <w:t xml:space="preserve">Microsatellite instability, </w:t>
      </w:r>
      <w:r w:rsidRPr="00A67E2C">
        <w:rPr>
          <w:rFonts w:ascii="Times New Roman" w:hAnsi="Times New Roman" w:cs="Times New Roman"/>
          <w:color w:val="000000"/>
        </w:rPr>
        <w:t>MSI</w:t>
      </w:r>
      <w:r w:rsidRPr="00A67E2C">
        <w:rPr>
          <w:rFonts w:ascii="Times New Roman" w:hAnsi="Times New Roman" w:cs="Times New Roman"/>
          <w:color w:val="000000"/>
        </w:rPr>
        <w:t>）</w:t>
      </w:r>
      <w:r w:rsidR="006773C9">
        <w:rPr>
          <w:rFonts w:ascii="Times New Roman" w:hAnsi="Times New Roman" w:cs="Times New Roman"/>
          <w:color w:val="000000"/>
        </w:rPr>
        <w:t>是</w:t>
      </w:r>
      <w:r w:rsidR="004A515B">
        <w:rPr>
          <w:rFonts w:ascii="Times New Roman" w:hAnsi="Times New Roman" w:cs="Times New Roman" w:hint="eastAsia"/>
          <w:color w:val="000000"/>
        </w:rPr>
        <w:t>由</w:t>
      </w:r>
      <w:r w:rsidR="00891F6A" w:rsidRPr="00A67E2C">
        <w:rPr>
          <w:rFonts w:ascii="Times New Roman" w:hAnsi="Times New Roman" w:cs="Times New Roman"/>
          <w:color w:val="000000"/>
        </w:rPr>
        <w:t>恶性</w:t>
      </w:r>
      <w:r w:rsidR="00E01858" w:rsidRPr="00A67E2C">
        <w:rPr>
          <w:rFonts w:ascii="Times New Roman" w:hAnsi="Times New Roman" w:cs="Times New Roman"/>
          <w:color w:val="000000"/>
        </w:rPr>
        <w:t>肿瘤</w:t>
      </w:r>
      <w:r w:rsidR="00E01858" w:rsidRPr="00A67E2C">
        <w:rPr>
          <w:rFonts w:ascii="Times New Roman" w:hAnsi="Times New Roman" w:cs="Times New Roman"/>
          <w:color w:val="000000"/>
        </w:rPr>
        <w:t>DNA</w:t>
      </w:r>
      <w:r w:rsidR="00E01858" w:rsidRPr="00A67E2C">
        <w:rPr>
          <w:rFonts w:ascii="Times New Roman" w:hAnsi="Times New Roman" w:cs="Times New Roman"/>
          <w:color w:val="000000"/>
        </w:rPr>
        <w:t>错配修复系统受损导致</w:t>
      </w:r>
      <w:r w:rsidR="004A515B">
        <w:rPr>
          <w:rFonts w:ascii="Times New Roman" w:hAnsi="Times New Roman" w:cs="Times New Roman" w:hint="eastAsia"/>
          <w:color w:val="000000"/>
        </w:rPr>
        <w:t>，在基因组</w:t>
      </w:r>
      <w:r w:rsidR="00E01858" w:rsidRPr="00A67E2C">
        <w:rPr>
          <w:rFonts w:ascii="Times New Roman" w:hAnsi="Times New Roman" w:cs="Times New Roman"/>
          <w:color w:val="000000"/>
        </w:rPr>
        <w:t>微卫星区域</w:t>
      </w:r>
      <w:r w:rsidR="00891F6A" w:rsidRPr="00A67E2C">
        <w:rPr>
          <w:rFonts w:ascii="Times New Roman" w:hAnsi="Times New Roman" w:cs="Times New Roman"/>
          <w:color w:val="000000"/>
        </w:rPr>
        <w:t>发生</w:t>
      </w:r>
      <w:r w:rsidR="00E01858" w:rsidRPr="00A67E2C">
        <w:rPr>
          <w:rFonts w:ascii="Times New Roman" w:hAnsi="Times New Roman" w:cs="Times New Roman"/>
          <w:color w:val="000000"/>
        </w:rPr>
        <w:t>超突变的一种</w:t>
      </w:r>
      <w:r w:rsidR="002176C7">
        <w:rPr>
          <w:rFonts w:ascii="Times New Roman" w:hAnsi="Times New Roman" w:cs="Times New Roman"/>
          <w:color w:val="000000"/>
        </w:rPr>
        <w:t>分子表型</w:t>
      </w:r>
      <w:r w:rsidR="00E01858" w:rsidRPr="00A67E2C">
        <w:rPr>
          <w:rFonts w:ascii="Times New Roman" w:hAnsi="Times New Roman" w:cs="Times New Roman"/>
          <w:color w:val="000000"/>
        </w:rPr>
        <w:t>，</w:t>
      </w:r>
      <w:r w:rsidR="002176C7">
        <w:rPr>
          <w:rFonts w:ascii="Times New Roman" w:hAnsi="Times New Roman" w:cs="Times New Roman" w:hint="eastAsia"/>
          <w:color w:val="000000"/>
        </w:rPr>
        <w:t>多发</w:t>
      </w:r>
      <w:r w:rsidR="002176C7">
        <w:rPr>
          <w:rFonts w:ascii="Times New Roman" w:hAnsi="Times New Roman" w:cs="Times New Roman"/>
          <w:color w:val="000000"/>
        </w:rPr>
        <w:t>于</w:t>
      </w:r>
      <w:r w:rsidR="00E01858" w:rsidRPr="00A67E2C">
        <w:rPr>
          <w:rFonts w:ascii="Times New Roman" w:hAnsi="Times New Roman" w:cs="Times New Roman"/>
          <w:color w:val="000000"/>
        </w:rPr>
        <w:t>结直肠癌</w:t>
      </w:r>
      <w:r w:rsidR="004A515B">
        <w:rPr>
          <w:rFonts w:ascii="Times New Roman" w:hAnsi="Times New Roman" w:cs="Times New Roman" w:hint="eastAsia"/>
          <w:color w:val="000000"/>
        </w:rPr>
        <w:t>、</w:t>
      </w:r>
      <w:r w:rsidR="00E01858" w:rsidRPr="00A67E2C">
        <w:rPr>
          <w:rFonts w:ascii="Times New Roman" w:hAnsi="Times New Roman" w:cs="Times New Roman"/>
          <w:color w:val="000000"/>
        </w:rPr>
        <w:t>胃癌</w:t>
      </w:r>
      <w:r w:rsidR="004A515B">
        <w:rPr>
          <w:rFonts w:ascii="Times New Roman" w:hAnsi="Times New Roman" w:cs="Times New Roman" w:hint="eastAsia"/>
          <w:color w:val="000000"/>
        </w:rPr>
        <w:t>、</w:t>
      </w:r>
      <w:r w:rsidR="00E01858" w:rsidRPr="00A67E2C">
        <w:rPr>
          <w:rFonts w:ascii="Times New Roman" w:hAnsi="Times New Roman" w:cs="Times New Roman"/>
          <w:color w:val="000000"/>
        </w:rPr>
        <w:t>和子宫内膜癌。</w:t>
      </w:r>
      <w:r w:rsidR="002176C7">
        <w:rPr>
          <w:rFonts w:ascii="Times New Roman" w:hAnsi="Times New Roman" w:cs="Times New Roman"/>
          <w:color w:val="000000"/>
        </w:rPr>
        <w:t>MSI</w:t>
      </w:r>
      <w:r w:rsidR="002176C7">
        <w:rPr>
          <w:rFonts w:ascii="Times New Roman" w:hAnsi="Times New Roman" w:cs="Times New Roman"/>
          <w:color w:val="000000"/>
        </w:rPr>
        <w:t>与肿瘤</w:t>
      </w:r>
      <w:r w:rsidR="004A515B">
        <w:rPr>
          <w:rFonts w:ascii="Times New Roman" w:hAnsi="Times New Roman" w:cs="Times New Roman" w:hint="eastAsia"/>
          <w:color w:val="000000"/>
        </w:rPr>
        <w:t>的</w:t>
      </w:r>
      <w:r w:rsidR="002176C7">
        <w:rPr>
          <w:rFonts w:ascii="Times New Roman" w:hAnsi="Times New Roman" w:cs="Times New Roman"/>
          <w:color w:val="000000"/>
        </w:rPr>
        <w:t>发生</w:t>
      </w:r>
      <w:r w:rsidR="004A515B">
        <w:rPr>
          <w:rFonts w:ascii="Times New Roman" w:hAnsi="Times New Roman" w:cs="Times New Roman" w:hint="eastAsia"/>
          <w:color w:val="000000"/>
        </w:rPr>
        <w:t>、</w:t>
      </w:r>
      <w:r w:rsidR="002176C7">
        <w:rPr>
          <w:rFonts w:ascii="Times New Roman" w:hAnsi="Times New Roman" w:cs="Times New Roman"/>
          <w:color w:val="000000"/>
        </w:rPr>
        <w:t>发展</w:t>
      </w:r>
      <w:r w:rsidR="005B2D30">
        <w:rPr>
          <w:rFonts w:ascii="Times New Roman" w:hAnsi="Times New Roman" w:cs="Times New Roman" w:hint="eastAsia"/>
          <w:color w:val="000000"/>
        </w:rPr>
        <w:t>及</w:t>
      </w:r>
      <w:r w:rsidR="002176C7">
        <w:rPr>
          <w:rFonts w:ascii="Times New Roman" w:hAnsi="Times New Roman" w:cs="Times New Roman"/>
          <w:color w:val="000000"/>
        </w:rPr>
        <w:t>预后</w:t>
      </w:r>
      <w:r w:rsidR="004A515B" w:rsidRPr="00A67E2C">
        <w:rPr>
          <w:rFonts w:ascii="Times New Roman" w:hAnsi="Times New Roman" w:cs="Times New Roman"/>
          <w:color w:val="000000"/>
        </w:rPr>
        <w:t>密切</w:t>
      </w:r>
      <w:r w:rsidR="004A515B">
        <w:rPr>
          <w:rFonts w:ascii="Times New Roman" w:hAnsi="Times New Roman" w:cs="Times New Roman" w:hint="eastAsia"/>
          <w:color w:val="000000"/>
        </w:rPr>
        <w:t>相关，更是</w:t>
      </w:r>
      <w:r w:rsidR="00F72D37" w:rsidRPr="00A67E2C">
        <w:rPr>
          <w:rFonts w:ascii="Times New Roman" w:hAnsi="Times New Roman" w:cs="Times New Roman"/>
          <w:color w:val="000000"/>
        </w:rPr>
        <w:t>免疫治疗</w:t>
      </w:r>
      <w:r w:rsidR="004A515B">
        <w:rPr>
          <w:rFonts w:ascii="Times New Roman" w:hAnsi="Times New Roman" w:cs="Times New Roman" w:hint="eastAsia"/>
          <w:color w:val="000000"/>
        </w:rPr>
        <w:t>疗效</w:t>
      </w:r>
      <w:r w:rsidR="006773C9">
        <w:rPr>
          <w:rFonts w:ascii="Times New Roman" w:hAnsi="Times New Roman" w:cs="Times New Roman" w:hint="eastAsia"/>
          <w:color w:val="000000"/>
        </w:rPr>
        <w:t>预测</w:t>
      </w:r>
      <w:r w:rsidR="004A515B">
        <w:rPr>
          <w:rFonts w:ascii="Times New Roman" w:hAnsi="Times New Roman" w:cs="Times New Roman" w:hint="eastAsia"/>
          <w:color w:val="000000"/>
        </w:rPr>
        <w:t>的分子标记物</w:t>
      </w:r>
      <w:r w:rsidR="00F72D37" w:rsidRPr="00A67E2C">
        <w:rPr>
          <w:rFonts w:ascii="Times New Roman" w:hAnsi="Times New Roman" w:cs="Times New Roman"/>
          <w:color w:val="000000"/>
        </w:rPr>
        <w:t>。</w:t>
      </w:r>
      <w:r w:rsidR="005B2D30">
        <w:rPr>
          <w:rFonts w:ascii="Times New Roman" w:hAnsi="Times New Roman" w:cs="Times New Roman"/>
          <w:color w:val="000000"/>
        </w:rPr>
        <w:t>当</w:t>
      </w:r>
      <w:r w:rsidR="00F72D37" w:rsidRPr="00A67E2C">
        <w:rPr>
          <w:rFonts w:ascii="Times New Roman" w:hAnsi="Times New Roman" w:cs="Times New Roman"/>
          <w:color w:val="000000"/>
        </w:rPr>
        <w:t>前</w:t>
      </w:r>
      <w:r w:rsidR="002176C7">
        <w:rPr>
          <w:rFonts w:ascii="Times New Roman" w:hAnsi="Times New Roman" w:cs="Times New Roman"/>
          <w:color w:val="000000"/>
        </w:rPr>
        <w:t>，</w:t>
      </w:r>
      <w:r w:rsidR="00891F6A" w:rsidRPr="00A67E2C">
        <w:rPr>
          <w:rFonts w:ascii="Times New Roman" w:hAnsi="Times New Roman" w:cs="Times New Roman"/>
          <w:color w:val="000000"/>
        </w:rPr>
        <w:t>临床上</w:t>
      </w:r>
      <w:r w:rsidR="006E4C7A">
        <w:rPr>
          <w:rFonts w:ascii="Times New Roman" w:hAnsi="Times New Roman" w:cs="Times New Roman"/>
          <w:color w:val="000000"/>
        </w:rPr>
        <w:t>使用的</w:t>
      </w:r>
      <w:r w:rsidR="002176C7">
        <w:rPr>
          <w:rFonts w:ascii="Times New Roman" w:hAnsi="Times New Roman" w:cs="Times New Roman"/>
          <w:color w:val="000000"/>
        </w:rPr>
        <w:t>两种</w:t>
      </w:r>
      <w:r w:rsidR="00DC5C09">
        <w:rPr>
          <w:rFonts w:ascii="Times New Roman" w:hAnsi="Times New Roman" w:cs="Times New Roman"/>
          <w:color w:val="000000"/>
        </w:rPr>
        <w:t>MSI</w:t>
      </w:r>
      <w:r w:rsidR="00DC5C09">
        <w:rPr>
          <w:rFonts w:ascii="Times New Roman" w:hAnsi="Times New Roman" w:cs="Times New Roman"/>
          <w:color w:val="000000"/>
        </w:rPr>
        <w:t>的</w:t>
      </w:r>
      <w:r w:rsidR="006E4C7A">
        <w:rPr>
          <w:rFonts w:ascii="Times New Roman" w:hAnsi="Times New Roman" w:cs="Times New Roman"/>
          <w:color w:val="000000"/>
        </w:rPr>
        <w:t>金标准</w:t>
      </w:r>
      <w:r w:rsidR="002176C7">
        <w:rPr>
          <w:rFonts w:ascii="Times New Roman" w:hAnsi="Times New Roman" w:cs="Times New Roman"/>
          <w:color w:val="000000"/>
        </w:rPr>
        <w:t>检测方法</w:t>
      </w:r>
      <w:r w:rsidR="006E4C7A">
        <w:rPr>
          <w:rFonts w:ascii="Times New Roman" w:hAnsi="Times New Roman" w:cs="Times New Roman" w:hint="eastAsia"/>
          <w:color w:val="000000"/>
        </w:rPr>
        <w:t>分别是</w:t>
      </w:r>
      <w:r w:rsidR="00F72D37" w:rsidRPr="00A67E2C">
        <w:rPr>
          <w:rFonts w:ascii="Times New Roman" w:hAnsi="Times New Roman" w:cs="Times New Roman"/>
          <w:color w:val="000000"/>
        </w:rPr>
        <w:t>MSI-PCR</w:t>
      </w:r>
      <w:r w:rsidR="00F72D37" w:rsidRPr="00A67E2C">
        <w:rPr>
          <w:rFonts w:ascii="Times New Roman" w:hAnsi="Times New Roman" w:cs="Times New Roman"/>
          <w:color w:val="000000"/>
        </w:rPr>
        <w:t>和</w:t>
      </w:r>
      <w:r w:rsidR="00F72D37" w:rsidRPr="00A67E2C">
        <w:rPr>
          <w:rFonts w:ascii="Times New Roman" w:hAnsi="Times New Roman" w:cs="Times New Roman"/>
          <w:color w:val="000000"/>
        </w:rPr>
        <w:t>MSI-IHC</w:t>
      </w:r>
      <w:r w:rsidR="004B02EB">
        <w:rPr>
          <w:rFonts w:ascii="Times New Roman" w:hAnsi="Times New Roman" w:cs="Times New Roman" w:hint="eastAsia"/>
          <w:color w:val="000000"/>
        </w:rPr>
        <w:t>，</w:t>
      </w:r>
      <w:r w:rsidR="006E4C7A">
        <w:rPr>
          <w:rFonts w:ascii="Times New Roman" w:hAnsi="Times New Roman" w:cs="Times New Roman" w:hint="eastAsia"/>
          <w:color w:val="000000"/>
        </w:rPr>
        <w:t>但都</w:t>
      </w:r>
      <w:r w:rsidR="00891F6A" w:rsidRPr="00A67E2C">
        <w:rPr>
          <w:rFonts w:ascii="Times New Roman" w:hAnsi="Times New Roman" w:cs="Times New Roman"/>
          <w:color w:val="000000"/>
        </w:rPr>
        <w:t>费时费力且成本较高。</w:t>
      </w:r>
      <w:r w:rsidR="004C2CF4" w:rsidRPr="00A67E2C">
        <w:rPr>
          <w:rFonts w:ascii="Times New Roman" w:hAnsi="Times New Roman" w:cs="Times New Roman"/>
          <w:color w:val="000000"/>
        </w:rPr>
        <w:t>近年来</w:t>
      </w:r>
      <w:r w:rsidRPr="00A67E2C">
        <w:rPr>
          <w:rFonts w:ascii="Times New Roman" w:hAnsi="Times New Roman" w:cs="Times New Roman"/>
          <w:color w:val="000000"/>
        </w:rPr>
        <w:t>，</w:t>
      </w:r>
      <w:r w:rsidR="00A2588B" w:rsidRPr="00A67E2C">
        <w:rPr>
          <w:rFonts w:ascii="Times New Roman" w:hAnsi="Times New Roman" w:cs="Times New Roman"/>
          <w:color w:val="000000"/>
        </w:rPr>
        <w:t>随着高通量测序的发展，</w:t>
      </w:r>
      <w:r w:rsidR="00043D8C" w:rsidRPr="00A67E2C">
        <w:rPr>
          <w:rFonts w:ascii="Times New Roman" w:hAnsi="Times New Roman" w:cs="Times New Roman"/>
          <w:color w:val="000000"/>
        </w:rPr>
        <w:t>基于</w:t>
      </w:r>
      <w:r w:rsidRPr="00A67E2C">
        <w:rPr>
          <w:rFonts w:ascii="Times New Roman" w:hAnsi="Times New Roman" w:cs="Times New Roman"/>
          <w:color w:val="000000"/>
        </w:rPr>
        <w:t>NGS</w:t>
      </w:r>
      <w:r w:rsidR="00043D8C" w:rsidRPr="00A67E2C">
        <w:rPr>
          <w:rFonts w:ascii="Times New Roman" w:hAnsi="Times New Roman" w:cs="Times New Roman"/>
          <w:color w:val="000000"/>
        </w:rPr>
        <w:t>的</w:t>
      </w:r>
      <w:r w:rsidR="00A2588B" w:rsidRPr="00A67E2C">
        <w:rPr>
          <w:rFonts w:ascii="Times New Roman" w:hAnsi="Times New Roman" w:cs="Times New Roman"/>
          <w:color w:val="000000"/>
        </w:rPr>
        <w:t>MSI</w:t>
      </w:r>
      <w:r w:rsidR="00A2588B" w:rsidRPr="00A67E2C">
        <w:rPr>
          <w:rFonts w:ascii="Times New Roman" w:hAnsi="Times New Roman" w:cs="Times New Roman"/>
          <w:color w:val="000000"/>
        </w:rPr>
        <w:t>检测方法开始</w:t>
      </w:r>
      <w:r w:rsidR="00043D8C" w:rsidRPr="00A67E2C">
        <w:rPr>
          <w:rFonts w:ascii="Times New Roman" w:hAnsi="Times New Roman" w:cs="Times New Roman"/>
          <w:color w:val="000000"/>
        </w:rPr>
        <w:t>显露头角</w:t>
      </w:r>
      <w:r w:rsidR="00A2588B" w:rsidRPr="00A67E2C">
        <w:rPr>
          <w:rFonts w:ascii="Times New Roman" w:hAnsi="Times New Roman" w:cs="Times New Roman"/>
          <w:color w:val="000000"/>
        </w:rPr>
        <w:t>，</w:t>
      </w:r>
      <w:r w:rsidR="006E4C7A">
        <w:rPr>
          <w:rFonts w:ascii="Times New Roman" w:hAnsi="Times New Roman" w:cs="Times New Roman"/>
          <w:color w:val="000000"/>
        </w:rPr>
        <w:t>在检测结果与</w:t>
      </w:r>
      <w:r w:rsidR="006E4C7A" w:rsidRPr="00A67E2C">
        <w:rPr>
          <w:rFonts w:ascii="Times New Roman" w:hAnsi="Times New Roman" w:cs="Times New Roman"/>
          <w:color w:val="000000"/>
        </w:rPr>
        <w:t>两种临床金标准</w:t>
      </w:r>
      <w:r w:rsidR="006E4C7A">
        <w:rPr>
          <w:rFonts w:ascii="Times New Roman" w:hAnsi="Times New Roman" w:cs="Times New Roman"/>
          <w:color w:val="000000"/>
        </w:rPr>
        <w:t>保持</w:t>
      </w:r>
      <w:r w:rsidR="006E4C7A" w:rsidRPr="00A67E2C">
        <w:rPr>
          <w:rFonts w:ascii="Times New Roman" w:hAnsi="Times New Roman" w:cs="Times New Roman"/>
          <w:color w:val="000000"/>
        </w:rPr>
        <w:t>高度一致</w:t>
      </w:r>
      <w:r w:rsidR="006E4C7A">
        <w:rPr>
          <w:rFonts w:ascii="Times New Roman" w:hAnsi="Times New Roman" w:cs="Times New Roman"/>
          <w:color w:val="000000"/>
        </w:rPr>
        <w:t>的情况下</w:t>
      </w:r>
      <w:r w:rsidR="006E4C7A">
        <w:rPr>
          <w:rFonts w:ascii="Times New Roman" w:hAnsi="Times New Roman" w:cs="Times New Roman" w:hint="eastAsia"/>
          <w:color w:val="000000"/>
        </w:rPr>
        <w:t>，</w:t>
      </w:r>
      <w:r w:rsidR="006E4C7A">
        <w:rPr>
          <w:rFonts w:ascii="Times New Roman" w:hAnsi="Times New Roman" w:cs="Times New Roman"/>
          <w:color w:val="000000"/>
        </w:rPr>
        <w:t>极大的缩减了</w:t>
      </w:r>
      <w:r w:rsidR="00043D8C" w:rsidRPr="00A67E2C">
        <w:rPr>
          <w:rFonts w:ascii="Times New Roman" w:hAnsi="Times New Roman" w:cs="Times New Roman"/>
          <w:color w:val="000000"/>
        </w:rPr>
        <w:t>检测时间</w:t>
      </w:r>
      <w:r w:rsidR="006E4C7A">
        <w:rPr>
          <w:rFonts w:ascii="Times New Roman" w:hAnsi="Times New Roman" w:cs="Times New Roman" w:hint="eastAsia"/>
          <w:color w:val="000000"/>
        </w:rPr>
        <w:t>并</w:t>
      </w:r>
      <w:r w:rsidR="006E4C7A">
        <w:rPr>
          <w:rFonts w:ascii="Times New Roman" w:hAnsi="Times New Roman" w:cs="Times New Roman"/>
          <w:color w:val="000000"/>
        </w:rPr>
        <w:t>减少了检测成本</w:t>
      </w:r>
      <w:r w:rsidR="006E4C7A">
        <w:rPr>
          <w:rFonts w:ascii="Times New Roman" w:hAnsi="Times New Roman" w:cs="Times New Roman" w:hint="eastAsia"/>
          <w:color w:val="000000"/>
        </w:rPr>
        <w:t>，大幅</w:t>
      </w:r>
      <w:r w:rsidR="006E4C7A">
        <w:rPr>
          <w:rFonts w:ascii="Times New Roman" w:hAnsi="Times New Roman" w:cs="Times New Roman"/>
          <w:color w:val="000000"/>
        </w:rPr>
        <w:t>提高了推广</w:t>
      </w:r>
      <w:r w:rsidR="006E4C7A">
        <w:rPr>
          <w:rFonts w:ascii="Times New Roman" w:hAnsi="Times New Roman" w:cs="Times New Roman" w:hint="eastAsia"/>
          <w:color w:val="000000"/>
        </w:rPr>
        <w:t>MSI</w:t>
      </w:r>
      <w:r w:rsidR="006E4C7A">
        <w:rPr>
          <w:rFonts w:ascii="Times New Roman" w:hAnsi="Times New Roman" w:cs="Times New Roman" w:hint="eastAsia"/>
          <w:color w:val="000000"/>
        </w:rPr>
        <w:t>检测的可行性。</w:t>
      </w:r>
    </w:p>
    <w:p w:rsidR="00EF3CD2" w:rsidRPr="00A67E2C" w:rsidRDefault="002F05DC" w:rsidP="008D3957">
      <w:pPr>
        <w:pStyle w:val="a3"/>
        <w:spacing w:beforeLines="50" w:before="156" w:beforeAutospacing="0" w:afterLines="50" w:after="156" w:afterAutospacing="0" w:line="288" w:lineRule="auto"/>
        <w:ind w:firstLineChars="200" w:firstLine="480"/>
        <w:jc w:val="both"/>
        <w:rPr>
          <w:rFonts w:ascii="Times New Roman" w:hAnsi="Times New Roman" w:cs="Times New Roman"/>
          <w:color w:val="000000"/>
        </w:rPr>
      </w:pPr>
      <w:r w:rsidRPr="00A67E2C">
        <w:rPr>
          <w:rFonts w:ascii="Times New Roman" w:hAnsi="Times New Roman" w:cs="Times New Roman"/>
          <w:color w:val="000000"/>
        </w:rPr>
        <w:t>2014</w:t>
      </w:r>
      <w:r w:rsidRPr="00A67E2C">
        <w:rPr>
          <w:rFonts w:ascii="Times New Roman" w:hAnsi="Times New Roman" w:cs="Times New Roman"/>
          <w:color w:val="000000"/>
        </w:rPr>
        <w:t>年</w:t>
      </w:r>
      <w:r w:rsidR="006E4C7A">
        <w:rPr>
          <w:rFonts w:ascii="Times New Roman" w:hAnsi="Times New Roman" w:cs="Times New Roman" w:hint="eastAsia"/>
          <w:color w:val="000000"/>
        </w:rPr>
        <w:t>，</w:t>
      </w:r>
      <w:r w:rsidR="006E4C7A">
        <w:rPr>
          <w:rFonts w:ascii="Times New Roman" w:hAnsi="Times New Roman" w:cs="Times New Roman"/>
          <w:color w:val="000000"/>
        </w:rPr>
        <w:t>叶凯教授及其团队基于</w:t>
      </w:r>
      <w:r w:rsidR="006E4C7A">
        <w:rPr>
          <w:rFonts w:ascii="Times New Roman" w:hAnsi="Times New Roman" w:cs="Times New Roman" w:hint="eastAsia"/>
          <w:color w:val="000000"/>
        </w:rPr>
        <w:t>NGS</w:t>
      </w:r>
      <w:r w:rsidRPr="00A67E2C">
        <w:rPr>
          <w:rFonts w:ascii="Times New Roman" w:hAnsi="Times New Roman" w:cs="Times New Roman"/>
          <w:color w:val="000000"/>
        </w:rPr>
        <w:t>开发的</w:t>
      </w:r>
      <w:proofErr w:type="spellStart"/>
      <w:r w:rsidRPr="00A67E2C">
        <w:rPr>
          <w:rFonts w:ascii="Times New Roman" w:hAnsi="Times New Roman" w:cs="Times New Roman"/>
          <w:color w:val="000000"/>
        </w:rPr>
        <w:t>MSIsensor</w:t>
      </w:r>
      <w:proofErr w:type="spellEnd"/>
      <w:r w:rsidRPr="00A67E2C">
        <w:rPr>
          <w:rFonts w:ascii="Times New Roman" w:hAnsi="Times New Roman" w:cs="Times New Roman"/>
          <w:color w:val="000000"/>
        </w:rPr>
        <w:t>，</w:t>
      </w:r>
      <w:r w:rsidR="004B02EB">
        <w:rPr>
          <w:rFonts w:ascii="Times New Roman" w:hAnsi="Times New Roman" w:cs="Times New Roman" w:hint="eastAsia"/>
          <w:color w:val="000000"/>
        </w:rPr>
        <w:t>作为</w:t>
      </w:r>
      <w:r w:rsidR="00E13907">
        <w:rPr>
          <w:rFonts w:ascii="Times New Roman" w:hAnsi="Times New Roman" w:cs="Times New Roman" w:hint="eastAsia"/>
          <w:color w:val="000000"/>
        </w:rPr>
        <w:t>全世界首个泛肿瘤</w:t>
      </w:r>
      <w:r w:rsidR="00AD51E4" w:rsidRPr="00A67E2C">
        <w:rPr>
          <w:rFonts w:ascii="Times New Roman" w:hAnsi="Times New Roman" w:cs="Times New Roman"/>
          <w:color w:val="000000"/>
        </w:rPr>
        <w:t>检测</w:t>
      </w:r>
      <w:r w:rsidR="00AD51E4">
        <w:rPr>
          <w:rFonts w:ascii="Times New Roman" w:hAnsi="Times New Roman" w:cs="Times New Roman"/>
          <w:color w:val="000000"/>
        </w:rPr>
        <w:t>方案</w:t>
      </w:r>
      <w:r w:rsidR="00AD51E4">
        <w:rPr>
          <w:rFonts w:ascii="Times New Roman" w:hAnsi="Times New Roman" w:cs="Times New Roman"/>
          <w:color w:val="000000"/>
        </w:rPr>
        <w:t>MSK</w:t>
      </w:r>
      <w:r w:rsidR="00AD51E4">
        <w:rPr>
          <w:rFonts w:ascii="Times New Roman" w:hAnsi="Times New Roman" w:cs="Times New Roman" w:hint="eastAsia"/>
          <w:color w:val="000000"/>
        </w:rPr>
        <w:t>-</w:t>
      </w:r>
      <w:r w:rsidR="00AD51E4">
        <w:rPr>
          <w:rFonts w:ascii="Times New Roman" w:hAnsi="Times New Roman" w:cs="Times New Roman"/>
          <w:color w:val="000000"/>
        </w:rPr>
        <w:t>IMPACT</w:t>
      </w:r>
      <w:r w:rsidR="00AD51E4">
        <w:rPr>
          <w:rFonts w:ascii="Times New Roman" w:hAnsi="Times New Roman" w:cs="Times New Roman" w:hint="eastAsia"/>
          <w:color w:val="000000"/>
        </w:rPr>
        <w:t>的</w:t>
      </w:r>
      <w:r w:rsidR="00AD51E4">
        <w:rPr>
          <w:rFonts w:ascii="Times New Roman" w:hAnsi="Times New Roman" w:cs="Times New Roman" w:hint="eastAsia"/>
          <w:color w:val="000000"/>
        </w:rPr>
        <w:t>M</w:t>
      </w:r>
      <w:r w:rsidR="00AD51E4">
        <w:rPr>
          <w:rFonts w:ascii="Times New Roman" w:hAnsi="Times New Roman" w:cs="Times New Roman"/>
          <w:color w:val="000000"/>
        </w:rPr>
        <w:t>SI</w:t>
      </w:r>
      <w:r w:rsidR="00AD51E4">
        <w:rPr>
          <w:rFonts w:ascii="Times New Roman" w:hAnsi="Times New Roman" w:cs="Times New Roman" w:hint="eastAsia"/>
          <w:color w:val="000000"/>
        </w:rPr>
        <w:t>计算方法，</w:t>
      </w:r>
      <w:r w:rsidR="006E4C7A">
        <w:rPr>
          <w:rFonts w:ascii="Times New Roman" w:hAnsi="Times New Roman" w:cs="Times New Roman" w:hint="eastAsia"/>
          <w:color w:val="000000"/>
        </w:rPr>
        <w:t>通过</w:t>
      </w:r>
      <w:r w:rsidR="007471C1" w:rsidRPr="00A67E2C">
        <w:rPr>
          <w:rFonts w:ascii="Times New Roman" w:hAnsi="Times New Roman" w:cs="Times New Roman"/>
          <w:color w:val="000000"/>
        </w:rPr>
        <w:t>了</w:t>
      </w:r>
      <w:r w:rsidR="002176C7">
        <w:rPr>
          <w:rFonts w:ascii="Times New Roman" w:hAnsi="Times New Roman" w:cs="Times New Roman"/>
          <w:color w:val="000000"/>
        </w:rPr>
        <w:t>美国</w:t>
      </w:r>
      <w:r w:rsidR="007471C1" w:rsidRPr="00A67E2C">
        <w:rPr>
          <w:rFonts w:ascii="Times New Roman" w:hAnsi="Times New Roman" w:cs="Times New Roman"/>
          <w:color w:val="000000"/>
        </w:rPr>
        <w:t>FDA</w:t>
      </w:r>
      <w:r w:rsidR="007471C1" w:rsidRPr="00A67E2C">
        <w:rPr>
          <w:rFonts w:ascii="Times New Roman" w:hAnsi="Times New Roman" w:cs="Times New Roman"/>
          <w:color w:val="000000"/>
        </w:rPr>
        <w:t>的</w:t>
      </w:r>
      <w:r w:rsidR="004B02EB">
        <w:rPr>
          <w:rFonts w:ascii="Times New Roman" w:hAnsi="Times New Roman" w:cs="Times New Roman" w:hint="eastAsia"/>
          <w:color w:val="000000"/>
        </w:rPr>
        <w:t>严格</w:t>
      </w:r>
      <w:r w:rsidR="006E4C7A">
        <w:rPr>
          <w:rFonts w:ascii="Times New Roman" w:hAnsi="Times New Roman" w:cs="Times New Roman" w:hint="eastAsia"/>
          <w:color w:val="000000"/>
        </w:rPr>
        <w:t>测试</w:t>
      </w:r>
      <w:r w:rsidR="004B02EB">
        <w:rPr>
          <w:rFonts w:ascii="Times New Roman" w:hAnsi="Times New Roman" w:cs="Times New Roman" w:hint="eastAsia"/>
          <w:color w:val="000000"/>
        </w:rPr>
        <w:t>并获得批准</w:t>
      </w:r>
      <w:r w:rsidR="007471C1" w:rsidRPr="00A67E2C">
        <w:rPr>
          <w:rFonts w:ascii="Times New Roman" w:hAnsi="Times New Roman" w:cs="Times New Roman" w:hint="eastAsia"/>
          <w:color w:val="000000"/>
        </w:rPr>
        <w:t>。</w:t>
      </w:r>
      <w:r w:rsidR="00AD51E4" w:rsidRPr="00A67E2C">
        <w:rPr>
          <w:rFonts w:ascii="Times New Roman" w:hAnsi="Times New Roman" w:cs="Times New Roman"/>
          <w:color w:val="000000"/>
        </w:rPr>
        <w:t>美国纪念斯隆凯特琳癌症中心（</w:t>
      </w:r>
      <w:r w:rsidR="00AD51E4" w:rsidRPr="00A67E2C">
        <w:rPr>
          <w:rFonts w:ascii="Times New Roman" w:hAnsi="Times New Roman" w:cs="Times New Roman"/>
          <w:color w:val="000000"/>
        </w:rPr>
        <w:t>MSKCC</w:t>
      </w:r>
      <w:r w:rsidR="00AD51E4" w:rsidRPr="00A67E2C">
        <w:rPr>
          <w:rFonts w:ascii="Times New Roman" w:hAnsi="Times New Roman" w:cs="Times New Roman"/>
          <w:color w:val="000000"/>
        </w:rPr>
        <w:t>）</w:t>
      </w:r>
      <w:r w:rsidR="007471C1" w:rsidRPr="00A67E2C">
        <w:rPr>
          <w:rFonts w:ascii="Times New Roman" w:hAnsi="Times New Roman" w:cs="Times New Roman"/>
          <w:color w:val="000000"/>
        </w:rPr>
        <w:t>的测试表明</w:t>
      </w:r>
      <w:r w:rsidR="006E4C7A">
        <w:rPr>
          <w:rFonts w:ascii="Times New Roman" w:hAnsi="Times New Roman" w:cs="Times New Roman" w:hint="eastAsia"/>
          <w:color w:val="000000"/>
        </w:rPr>
        <w:t>，</w:t>
      </w:r>
      <w:proofErr w:type="spellStart"/>
      <w:r w:rsidR="007471C1" w:rsidRPr="00A67E2C">
        <w:rPr>
          <w:rFonts w:ascii="Times New Roman" w:hAnsi="Times New Roman" w:cs="Times New Roman"/>
          <w:color w:val="000000"/>
        </w:rPr>
        <w:t>MSIsensor</w:t>
      </w:r>
      <w:proofErr w:type="spellEnd"/>
      <w:r w:rsidR="007471C1" w:rsidRPr="00A67E2C">
        <w:rPr>
          <w:rFonts w:ascii="Times New Roman" w:hAnsi="Times New Roman" w:cs="Times New Roman"/>
          <w:color w:val="000000"/>
        </w:rPr>
        <w:t>与金标准</w:t>
      </w:r>
      <w:r w:rsidR="006E4C7A">
        <w:rPr>
          <w:rFonts w:ascii="Times New Roman" w:hAnsi="Times New Roman" w:cs="Times New Roman"/>
          <w:color w:val="000000"/>
        </w:rPr>
        <w:t>的一致性可达</w:t>
      </w:r>
      <w:r w:rsidR="007471C1" w:rsidRPr="00A67E2C">
        <w:rPr>
          <w:rFonts w:ascii="Times New Roman" w:hAnsi="Times New Roman" w:cs="Times New Roman"/>
          <w:color w:val="000000"/>
        </w:rPr>
        <w:t>99.4%</w:t>
      </w:r>
      <w:r w:rsidR="007471C1" w:rsidRPr="00A67E2C">
        <w:rPr>
          <w:rFonts w:ascii="Times New Roman" w:hAnsi="Times New Roman" w:cs="Times New Roman"/>
          <w:color w:val="000000"/>
        </w:rPr>
        <w:t>。然而，包括</w:t>
      </w:r>
      <w:proofErr w:type="spellStart"/>
      <w:r w:rsidR="007471C1" w:rsidRPr="00A67E2C">
        <w:rPr>
          <w:rFonts w:ascii="Times New Roman" w:hAnsi="Times New Roman" w:cs="Times New Roman"/>
          <w:color w:val="000000"/>
        </w:rPr>
        <w:t>MSIsensor</w:t>
      </w:r>
      <w:proofErr w:type="spellEnd"/>
      <w:r w:rsidR="007471C1" w:rsidRPr="00A67E2C">
        <w:rPr>
          <w:rFonts w:ascii="Times New Roman" w:hAnsi="Times New Roman" w:cs="Times New Roman"/>
          <w:color w:val="000000"/>
        </w:rPr>
        <w:t>在内的</w:t>
      </w:r>
      <w:r w:rsidR="005B2D30">
        <w:rPr>
          <w:rFonts w:ascii="Times New Roman" w:hAnsi="Times New Roman" w:cs="Times New Roman"/>
          <w:color w:val="000000"/>
        </w:rPr>
        <w:t>基于</w:t>
      </w:r>
      <w:r w:rsidR="005B2D30">
        <w:rPr>
          <w:rFonts w:ascii="Times New Roman" w:hAnsi="Times New Roman" w:cs="Times New Roman"/>
          <w:color w:val="000000"/>
        </w:rPr>
        <w:t>NGS</w:t>
      </w:r>
      <w:r w:rsidR="005B2D30">
        <w:rPr>
          <w:rFonts w:ascii="Times New Roman" w:hAnsi="Times New Roman" w:cs="Times New Roman"/>
          <w:color w:val="000000"/>
        </w:rPr>
        <w:t>的</w:t>
      </w:r>
      <w:r w:rsidR="007471C1" w:rsidRPr="00A67E2C">
        <w:rPr>
          <w:rFonts w:ascii="Times New Roman" w:hAnsi="Times New Roman" w:cs="Times New Roman"/>
          <w:color w:val="000000"/>
        </w:rPr>
        <w:t>MSI</w:t>
      </w:r>
      <w:r w:rsidR="007471C1" w:rsidRPr="00A67E2C">
        <w:rPr>
          <w:rFonts w:ascii="Times New Roman" w:hAnsi="Times New Roman" w:cs="Times New Roman"/>
          <w:color w:val="000000"/>
        </w:rPr>
        <w:t>检测</w:t>
      </w:r>
      <w:r w:rsidR="00C00936" w:rsidRPr="00A67E2C">
        <w:rPr>
          <w:rFonts w:ascii="Times New Roman" w:hAnsi="Times New Roman" w:cs="Times New Roman"/>
          <w:color w:val="000000"/>
        </w:rPr>
        <w:t>算法大都在低肿瘤纯度</w:t>
      </w:r>
      <w:r w:rsidR="0068304A">
        <w:rPr>
          <w:rFonts w:ascii="Times New Roman" w:hAnsi="Times New Roman" w:cs="Times New Roman" w:hint="eastAsia"/>
          <w:color w:val="000000"/>
        </w:rPr>
        <w:t>、</w:t>
      </w:r>
      <w:r w:rsidR="003F17B1" w:rsidRPr="00A67E2C">
        <w:rPr>
          <w:rFonts w:ascii="Times New Roman" w:hAnsi="Times New Roman" w:cs="Times New Roman"/>
          <w:color w:val="000000"/>
        </w:rPr>
        <w:t>低测序深度情况下表现较差。</w:t>
      </w:r>
      <w:r w:rsidR="002176C7">
        <w:rPr>
          <w:rFonts w:ascii="Times New Roman" w:hAnsi="Times New Roman" w:cs="Times New Roman"/>
          <w:color w:val="000000"/>
        </w:rPr>
        <w:t>特别是</w:t>
      </w:r>
      <w:r w:rsidR="002176C7">
        <w:rPr>
          <w:rFonts w:ascii="Times New Roman" w:hAnsi="Times New Roman" w:cs="Times New Roman" w:hint="eastAsia"/>
          <w:color w:val="000000"/>
        </w:rPr>
        <w:t>，</w:t>
      </w:r>
      <w:r w:rsidR="00A60B28" w:rsidRPr="00A67E2C">
        <w:rPr>
          <w:rFonts w:ascii="Times New Roman" w:hAnsi="Times New Roman" w:cs="Times New Roman"/>
          <w:color w:val="000000"/>
        </w:rPr>
        <w:t>由于</w:t>
      </w:r>
      <w:r w:rsidR="002176C7">
        <w:rPr>
          <w:rFonts w:ascii="Times New Roman" w:hAnsi="Times New Roman" w:cs="Times New Roman"/>
          <w:color w:val="000000"/>
        </w:rPr>
        <w:t>这些算法</w:t>
      </w:r>
      <w:r w:rsidR="00A60B28" w:rsidRPr="00A67E2C">
        <w:rPr>
          <w:rFonts w:ascii="Times New Roman" w:hAnsi="Times New Roman" w:cs="Times New Roman"/>
          <w:color w:val="000000"/>
        </w:rPr>
        <w:t>要求输入与肿瘤样本匹配的对照样本，限制了</w:t>
      </w:r>
      <w:r w:rsidR="002176C7">
        <w:rPr>
          <w:rFonts w:ascii="Times New Roman" w:hAnsi="Times New Roman" w:cs="Times New Roman"/>
          <w:color w:val="000000"/>
        </w:rPr>
        <w:t>MSI</w:t>
      </w:r>
      <w:r w:rsidR="00A60B28" w:rsidRPr="00A67E2C">
        <w:rPr>
          <w:rFonts w:ascii="Times New Roman" w:hAnsi="Times New Roman" w:cs="Times New Roman"/>
          <w:color w:val="000000"/>
        </w:rPr>
        <w:t>的应用场景</w:t>
      </w:r>
      <w:r w:rsidR="002918DD" w:rsidRPr="00A67E2C">
        <w:rPr>
          <w:rFonts w:ascii="Times New Roman" w:hAnsi="Times New Roman" w:cs="Times New Roman"/>
          <w:color w:val="000000"/>
        </w:rPr>
        <w:t>，</w:t>
      </w:r>
      <w:r w:rsidR="006E4C7A">
        <w:rPr>
          <w:rFonts w:ascii="Times New Roman" w:hAnsi="Times New Roman" w:cs="Times New Roman" w:hint="eastAsia"/>
          <w:color w:val="000000"/>
        </w:rPr>
        <w:t>尤其难以</w:t>
      </w:r>
      <w:r w:rsidR="00037CA1" w:rsidRPr="00A67E2C">
        <w:rPr>
          <w:rFonts w:ascii="Times New Roman" w:hAnsi="Times New Roman" w:cs="Times New Roman"/>
          <w:color w:val="000000"/>
        </w:rPr>
        <w:t>应用于血癌</w:t>
      </w:r>
      <w:r w:rsidR="002176C7">
        <w:rPr>
          <w:rFonts w:ascii="Times New Roman" w:hAnsi="Times New Roman" w:cs="Times New Roman"/>
          <w:color w:val="000000"/>
        </w:rPr>
        <w:t>标本</w:t>
      </w:r>
      <w:r w:rsidR="0068304A">
        <w:rPr>
          <w:rFonts w:ascii="Times New Roman" w:hAnsi="Times New Roman" w:cs="Times New Roman" w:hint="eastAsia"/>
          <w:color w:val="000000"/>
        </w:rPr>
        <w:t>、</w:t>
      </w:r>
      <w:r w:rsidR="002176C7">
        <w:rPr>
          <w:rFonts w:ascii="Times New Roman" w:hAnsi="Times New Roman" w:cs="Times New Roman"/>
          <w:color w:val="000000"/>
        </w:rPr>
        <w:t>福尔马林包埋标本</w:t>
      </w:r>
      <w:r w:rsidR="0068304A">
        <w:rPr>
          <w:rFonts w:ascii="Times New Roman" w:hAnsi="Times New Roman" w:cs="Times New Roman" w:hint="eastAsia"/>
          <w:color w:val="000000"/>
        </w:rPr>
        <w:t>、</w:t>
      </w:r>
      <w:r w:rsidR="00A60B28" w:rsidRPr="00A67E2C">
        <w:rPr>
          <w:rFonts w:ascii="Times New Roman" w:hAnsi="Times New Roman" w:cs="Times New Roman"/>
          <w:color w:val="000000"/>
        </w:rPr>
        <w:t>PDX/PDO</w:t>
      </w:r>
      <w:r w:rsidR="00037CA1" w:rsidRPr="00A67E2C">
        <w:rPr>
          <w:rFonts w:ascii="Times New Roman" w:hAnsi="Times New Roman" w:cs="Times New Roman"/>
          <w:color w:val="000000"/>
        </w:rPr>
        <w:t>等</w:t>
      </w:r>
      <w:r w:rsidR="002176C7">
        <w:rPr>
          <w:rFonts w:ascii="Times New Roman" w:hAnsi="Times New Roman" w:cs="Times New Roman"/>
          <w:color w:val="000000"/>
        </w:rPr>
        <w:t>不</w:t>
      </w:r>
      <w:r w:rsidR="00A60B28" w:rsidRPr="00A67E2C">
        <w:rPr>
          <w:rFonts w:ascii="Times New Roman" w:hAnsi="Times New Roman" w:cs="Times New Roman"/>
          <w:color w:val="000000"/>
        </w:rPr>
        <w:t>易获得正常对照的样本。</w:t>
      </w:r>
      <w:r w:rsidR="00037CA1" w:rsidRPr="00A67E2C">
        <w:rPr>
          <w:rFonts w:ascii="Times New Roman" w:hAnsi="Times New Roman" w:cs="Times New Roman"/>
          <w:color w:val="000000"/>
        </w:rPr>
        <w:t>基于此，本研究综合</w:t>
      </w:r>
      <w:r w:rsidR="00037CA1" w:rsidRPr="00A67E2C">
        <w:rPr>
          <w:rFonts w:ascii="Times New Roman" w:hAnsi="Times New Roman" w:cs="Times New Roman"/>
          <w:color w:val="000000"/>
        </w:rPr>
        <w:t>MSI</w:t>
      </w:r>
      <w:r w:rsidR="00037CA1" w:rsidRPr="00A67E2C">
        <w:rPr>
          <w:rFonts w:ascii="Times New Roman" w:hAnsi="Times New Roman" w:cs="Times New Roman"/>
          <w:color w:val="000000"/>
        </w:rPr>
        <w:t>发生机理，采用多项分布描述</w:t>
      </w:r>
      <w:r w:rsidR="00284B6E">
        <w:rPr>
          <w:rFonts w:ascii="Times New Roman" w:hAnsi="Times New Roman" w:cs="Times New Roman" w:hint="eastAsia"/>
          <w:color w:val="000000"/>
        </w:rPr>
        <w:t>基因组</w:t>
      </w:r>
      <w:r w:rsidR="00037CA1" w:rsidRPr="00A67E2C">
        <w:rPr>
          <w:rFonts w:ascii="Times New Roman" w:hAnsi="Times New Roman" w:cs="Times New Roman"/>
          <w:color w:val="000000"/>
        </w:rPr>
        <w:t>微卫星区域的</w:t>
      </w:r>
      <w:r w:rsidR="00284B6E">
        <w:rPr>
          <w:rFonts w:ascii="Times New Roman" w:hAnsi="Times New Roman" w:cs="Times New Roman" w:hint="eastAsia"/>
          <w:color w:val="000000"/>
        </w:rPr>
        <w:t>复制</w:t>
      </w:r>
      <w:r w:rsidR="002176C7">
        <w:rPr>
          <w:rFonts w:ascii="Times New Roman" w:hAnsi="Times New Roman" w:cs="Times New Roman"/>
          <w:color w:val="000000"/>
        </w:rPr>
        <w:t>过程</w:t>
      </w:r>
      <w:r w:rsidR="0033500B">
        <w:rPr>
          <w:rFonts w:ascii="Times New Roman" w:hAnsi="Times New Roman" w:cs="Times New Roman"/>
          <w:color w:val="000000"/>
        </w:rPr>
        <w:t>，并对</w:t>
      </w:r>
      <w:r w:rsidR="00037CA1" w:rsidRPr="00A67E2C">
        <w:rPr>
          <w:rFonts w:ascii="Times New Roman" w:hAnsi="Times New Roman" w:cs="Times New Roman"/>
          <w:color w:val="000000"/>
        </w:rPr>
        <w:t>DNA</w:t>
      </w:r>
      <w:r w:rsidR="00037CA1" w:rsidRPr="00A67E2C">
        <w:rPr>
          <w:rFonts w:ascii="Times New Roman" w:hAnsi="Times New Roman" w:cs="Times New Roman"/>
          <w:color w:val="000000"/>
        </w:rPr>
        <w:t>聚合酶</w:t>
      </w:r>
      <w:r w:rsidR="00284B6E">
        <w:rPr>
          <w:rFonts w:ascii="Times New Roman" w:hAnsi="Times New Roman" w:cs="Times New Roman" w:hint="eastAsia"/>
          <w:color w:val="000000"/>
        </w:rPr>
        <w:t>在该区域</w:t>
      </w:r>
      <w:r w:rsidR="00037CA1" w:rsidRPr="00A67E2C">
        <w:rPr>
          <w:rFonts w:ascii="Times New Roman" w:hAnsi="Times New Roman" w:cs="Times New Roman"/>
          <w:color w:val="000000"/>
        </w:rPr>
        <w:t>的滑动情况</w:t>
      </w:r>
      <w:r w:rsidR="0033500B">
        <w:rPr>
          <w:rFonts w:ascii="Times New Roman" w:hAnsi="Times New Roman" w:cs="Times New Roman"/>
          <w:color w:val="000000"/>
        </w:rPr>
        <w:t>进行定量</w:t>
      </w:r>
      <w:r w:rsidR="00284B6E">
        <w:rPr>
          <w:rFonts w:ascii="Times New Roman" w:hAnsi="Times New Roman" w:cs="Times New Roman" w:hint="eastAsia"/>
          <w:color w:val="000000"/>
        </w:rPr>
        <w:t>模拟</w:t>
      </w:r>
      <w:r w:rsidR="00037CA1" w:rsidRPr="00A67E2C">
        <w:rPr>
          <w:rFonts w:ascii="Times New Roman" w:hAnsi="Times New Roman" w:cs="Times New Roman"/>
          <w:color w:val="000000"/>
        </w:rPr>
        <w:t>。基于微卫星区域</w:t>
      </w:r>
      <w:r w:rsidR="00037CA1" w:rsidRPr="00A67E2C">
        <w:rPr>
          <w:rFonts w:ascii="Times New Roman" w:hAnsi="Times New Roman" w:cs="Times New Roman"/>
          <w:color w:val="000000"/>
        </w:rPr>
        <w:t>DNA</w:t>
      </w:r>
      <w:r w:rsidR="002176C7">
        <w:rPr>
          <w:rFonts w:ascii="Times New Roman" w:hAnsi="Times New Roman" w:cs="Times New Roman"/>
          <w:color w:val="000000"/>
        </w:rPr>
        <w:t>聚合酶滑动</w:t>
      </w:r>
      <w:r w:rsidR="00284B6E">
        <w:rPr>
          <w:rFonts w:ascii="Times New Roman" w:hAnsi="Times New Roman" w:cs="Times New Roman" w:hint="eastAsia"/>
          <w:color w:val="000000"/>
        </w:rPr>
        <w:t>的数学模型</w:t>
      </w:r>
      <w:r w:rsidR="00037CA1" w:rsidRPr="00A67E2C">
        <w:rPr>
          <w:rFonts w:ascii="Times New Roman" w:hAnsi="Times New Roman" w:cs="Times New Roman"/>
          <w:color w:val="000000"/>
        </w:rPr>
        <w:t>，</w:t>
      </w:r>
      <w:r w:rsidR="005E6AD5">
        <w:rPr>
          <w:rFonts w:ascii="Times New Roman" w:hAnsi="Times New Roman" w:cs="Times New Roman" w:hint="eastAsia"/>
          <w:color w:val="000000"/>
        </w:rPr>
        <w:t>叶凯团队于</w:t>
      </w:r>
      <w:r w:rsidR="005E6AD5">
        <w:rPr>
          <w:rFonts w:ascii="Times New Roman" w:hAnsi="Times New Roman" w:cs="Times New Roman" w:hint="eastAsia"/>
          <w:color w:val="000000"/>
        </w:rPr>
        <w:t>2019</w:t>
      </w:r>
      <w:r w:rsidR="005E6AD5">
        <w:rPr>
          <w:rFonts w:ascii="Times New Roman" w:hAnsi="Times New Roman" w:cs="Times New Roman" w:hint="eastAsia"/>
          <w:color w:val="000000"/>
        </w:rPr>
        <w:t>年成功</w:t>
      </w:r>
      <w:r w:rsidR="00037CA1" w:rsidRPr="00A67E2C">
        <w:rPr>
          <w:rFonts w:ascii="Times New Roman" w:hAnsi="Times New Roman" w:cs="Times New Roman"/>
          <w:color w:val="000000"/>
        </w:rPr>
        <w:t>开发了</w:t>
      </w:r>
      <w:proofErr w:type="spellStart"/>
      <w:r w:rsidR="00037CA1" w:rsidRPr="00A67E2C">
        <w:rPr>
          <w:rFonts w:ascii="Times New Roman" w:hAnsi="Times New Roman" w:cs="Times New Roman"/>
          <w:color w:val="000000"/>
        </w:rPr>
        <w:t>MSIsensor</w:t>
      </w:r>
      <w:proofErr w:type="spellEnd"/>
      <w:r w:rsidR="00037CA1" w:rsidRPr="00A67E2C">
        <w:rPr>
          <w:rFonts w:ascii="Times New Roman" w:hAnsi="Times New Roman" w:cs="Times New Roman"/>
          <w:color w:val="000000"/>
        </w:rPr>
        <w:t>-pro</w:t>
      </w:r>
      <w:r w:rsidR="00037CA1" w:rsidRPr="00A67E2C">
        <w:rPr>
          <w:rFonts w:ascii="Times New Roman" w:hAnsi="Times New Roman" w:cs="Times New Roman"/>
          <w:color w:val="000000"/>
        </w:rPr>
        <w:t>，实现了对</w:t>
      </w:r>
      <w:r w:rsidR="0033500B">
        <w:rPr>
          <w:rFonts w:ascii="Times New Roman" w:hAnsi="Times New Roman" w:cs="Times New Roman"/>
          <w:color w:val="000000"/>
        </w:rPr>
        <w:t>无</w:t>
      </w:r>
      <w:r w:rsidR="00AF5AF7">
        <w:rPr>
          <w:rFonts w:ascii="Times New Roman" w:hAnsi="Times New Roman" w:cs="Times New Roman" w:hint="eastAsia"/>
          <w:color w:val="000000"/>
        </w:rPr>
        <w:t>正常</w:t>
      </w:r>
      <w:r w:rsidR="0033500B">
        <w:rPr>
          <w:rFonts w:ascii="Times New Roman" w:hAnsi="Times New Roman" w:cs="Times New Roman"/>
          <w:color w:val="000000"/>
        </w:rPr>
        <w:t>对照</w:t>
      </w:r>
      <w:r w:rsidR="00AF5AF7">
        <w:rPr>
          <w:rFonts w:ascii="Times New Roman" w:hAnsi="Times New Roman" w:cs="Times New Roman" w:hint="eastAsia"/>
          <w:color w:val="000000"/>
        </w:rPr>
        <w:t>样本</w:t>
      </w:r>
      <w:r w:rsidR="0033500B">
        <w:rPr>
          <w:rFonts w:ascii="Times New Roman" w:hAnsi="Times New Roman" w:cs="Times New Roman"/>
          <w:color w:val="000000"/>
        </w:rPr>
        <w:t>的</w:t>
      </w:r>
      <w:r w:rsidR="00037CA1" w:rsidRPr="00A67E2C">
        <w:rPr>
          <w:rFonts w:ascii="Times New Roman" w:hAnsi="Times New Roman" w:cs="Times New Roman"/>
          <w:color w:val="000000"/>
        </w:rPr>
        <w:t>单个</w:t>
      </w:r>
      <w:r w:rsidR="001209F1">
        <w:rPr>
          <w:rFonts w:ascii="Times New Roman" w:hAnsi="Times New Roman" w:cs="Times New Roman" w:hint="eastAsia"/>
          <w:color w:val="000000"/>
        </w:rPr>
        <w:t>肿瘤</w:t>
      </w:r>
      <w:r w:rsidR="00037CA1" w:rsidRPr="00A67E2C">
        <w:rPr>
          <w:rFonts w:ascii="Times New Roman" w:hAnsi="Times New Roman" w:cs="Times New Roman"/>
          <w:color w:val="000000"/>
        </w:rPr>
        <w:t>样本进行</w:t>
      </w:r>
      <w:r w:rsidR="002176C7">
        <w:rPr>
          <w:rFonts w:ascii="Times New Roman" w:hAnsi="Times New Roman" w:cs="Times New Roman"/>
          <w:color w:val="000000"/>
        </w:rPr>
        <w:t>MSI</w:t>
      </w:r>
      <w:r w:rsidR="00037CA1" w:rsidRPr="00A67E2C">
        <w:rPr>
          <w:rFonts w:ascii="Times New Roman" w:hAnsi="Times New Roman" w:cs="Times New Roman"/>
          <w:color w:val="000000"/>
        </w:rPr>
        <w:t>评估，解决了当前基于</w:t>
      </w:r>
      <w:r w:rsidR="00037CA1" w:rsidRPr="00A67E2C">
        <w:rPr>
          <w:rFonts w:ascii="Times New Roman" w:hAnsi="Times New Roman" w:cs="Times New Roman"/>
          <w:color w:val="000000"/>
        </w:rPr>
        <w:t>NGS</w:t>
      </w:r>
      <w:r w:rsidR="00037CA1" w:rsidRPr="00A67E2C">
        <w:rPr>
          <w:rFonts w:ascii="Times New Roman" w:hAnsi="Times New Roman" w:cs="Times New Roman"/>
          <w:color w:val="000000"/>
        </w:rPr>
        <w:t>的</w:t>
      </w:r>
      <w:r w:rsidR="002176C7">
        <w:rPr>
          <w:rFonts w:ascii="Times New Roman" w:hAnsi="Times New Roman" w:cs="Times New Roman"/>
          <w:color w:val="000000"/>
        </w:rPr>
        <w:t>MSI</w:t>
      </w:r>
      <w:r w:rsidR="002176C7">
        <w:rPr>
          <w:rFonts w:ascii="Times New Roman" w:hAnsi="Times New Roman" w:cs="Times New Roman"/>
          <w:color w:val="000000"/>
        </w:rPr>
        <w:t>检测工具所存在的</w:t>
      </w:r>
      <w:r w:rsidR="006E4C7A">
        <w:rPr>
          <w:rFonts w:ascii="Times New Roman" w:hAnsi="Times New Roman" w:cs="Times New Roman" w:hint="eastAsia"/>
          <w:color w:val="000000"/>
        </w:rPr>
        <w:t>技术难题</w:t>
      </w:r>
      <w:r w:rsidR="00037CA1" w:rsidRPr="00A67E2C">
        <w:rPr>
          <w:rFonts w:ascii="Times New Roman" w:hAnsi="Times New Roman" w:cs="Times New Roman"/>
          <w:color w:val="000000"/>
        </w:rPr>
        <w:t>。</w:t>
      </w:r>
    </w:p>
    <w:p w:rsidR="00EF3CD2" w:rsidRPr="00A67E2C" w:rsidRDefault="00617339" w:rsidP="008D3957">
      <w:pPr>
        <w:pStyle w:val="a3"/>
        <w:spacing w:beforeLines="50" w:before="156" w:beforeAutospacing="0" w:afterLines="50" w:after="156" w:afterAutospacing="0" w:line="288" w:lineRule="auto"/>
        <w:jc w:val="center"/>
        <w:rPr>
          <w:rFonts w:ascii="Times New Roman" w:hAnsi="Times New Roman" w:cs="Times New Roman"/>
          <w:color w:val="000000"/>
          <w:sz w:val="28"/>
        </w:rPr>
      </w:pPr>
      <w:r w:rsidRPr="00A67E2C">
        <w:rPr>
          <w:rFonts w:ascii="Times New Roman" w:hAnsi="Times New Roman" w:cs="Times New Roman"/>
          <w:b/>
          <w:bCs/>
          <w:color w:val="000000"/>
          <w:sz w:val="28"/>
        </w:rPr>
        <w:t>方法</w:t>
      </w:r>
      <w:r w:rsidR="00BD0945" w:rsidRPr="00A67E2C">
        <w:rPr>
          <w:rFonts w:ascii="Times New Roman" w:hAnsi="Times New Roman" w:cs="Times New Roman"/>
          <w:b/>
          <w:bCs/>
          <w:color w:val="000000"/>
          <w:sz w:val="28"/>
        </w:rPr>
        <w:t>与结果</w:t>
      </w:r>
    </w:p>
    <w:p w:rsidR="00EF3CD2" w:rsidRPr="00A67E2C" w:rsidRDefault="0033500B" w:rsidP="008D3957">
      <w:pPr>
        <w:pStyle w:val="a3"/>
        <w:spacing w:beforeLines="50" w:before="156" w:beforeAutospacing="0" w:afterLines="50" w:after="156" w:afterAutospacing="0" w:line="288" w:lineRule="auto"/>
        <w:jc w:val="both"/>
        <w:rPr>
          <w:rFonts w:ascii="Times New Roman" w:hAnsi="Times New Roman" w:cs="Times New Roman"/>
          <w:color w:val="000000"/>
        </w:rPr>
      </w:pPr>
      <w:bookmarkStart w:id="0" w:name="OLE_LINK17"/>
      <w:bookmarkEnd w:id="0"/>
      <w:r>
        <w:rPr>
          <w:rFonts w:ascii="Times New Roman" w:hAnsi="Times New Roman" w:cs="Times New Roman"/>
          <w:b/>
          <w:bCs/>
          <w:color w:val="000000"/>
        </w:rPr>
        <w:t>微卫星区域聚合酶滑动的定量估计</w:t>
      </w:r>
    </w:p>
    <w:p w:rsidR="00977E91" w:rsidRPr="00A67E2C" w:rsidRDefault="0033500B" w:rsidP="008D3957">
      <w:pPr>
        <w:pStyle w:val="a3"/>
        <w:spacing w:beforeLines="50" w:before="156" w:beforeAutospacing="0" w:afterLines="50" w:after="156" w:afterAutospacing="0" w:line="288" w:lineRule="auto"/>
        <w:ind w:firstLineChars="200" w:firstLine="480"/>
        <w:jc w:val="both"/>
        <w:rPr>
          <w:rFonts w:ascii="Times New Roman" w:hAnsi="Times New Roman" w:cs="Times New Roman"/>
          <w:color w:val="000000"/>
        </w:rPr>
      </w:pPr>
      <w:r>
        <w:rPr>
          <w:rFonts w:ascii="Times New Roman" w:hAnsi="Times New Roman" w:cs="Times New Roman"/>
          <w:color w:val="000000"/>
        </w:rPr>
        <w:t>为了定量估计</w:t>
      </w:r>
      <w:r w:rsidR="00BD0945" w:rsidRPr="00A67E2C">
        <w:rPr>
          <w:rFonts w:ascii="Times New Roman" w:hAnsi="Times New Roman" w:cs="Times New Roman"/>
          <w:color w:val="000000"/>
        </w:rPr>
        <w:t>微卫星位点聚合酶滑动，我们首先对</w:t>
      </w:r>
      <w:r w:rsidR="00E765F6" w:rsidRPr="00A67E2C">
        <w:rPr>
          <w:rFonts w:ascii="Times New Roman" w:hAnsi="Times New Roman" w:cs="Times New Roman"/>
          <w:color w:val="000000"/>
        </w:rPr>
        <w:t>TCGA</w:t>
      </w:r>
      <w:r w:rsidR="00E765F6">
        <w:rPr>
          <w:rFonts w:ascii="Times New Roman" w:hAnsi="Times New Roman" w:cs="Times New Roman" w:hint="eastAsia"/>
          <w:color w:val="000000"/>
        </w:rPr>
        <w:t>数据集中</w:t>
      </w:r>
      <w:r w:rsidR="00BD0945" w:rsidRPr="00A67E2C">
        <w:rPr>
          <w:rFonts w:ascii="Times New Roman" w:hAnsi="Times New Roman" w:cs="Times New Roman"/>
          <w:color w:val="000000"/>
        </w:rPr>
        <w:t>1532</w:t>
      </w:r>
      <w:r w:rsidR="00BD0945" w:rsidRPr="00A67E2C">
        <w:rPr>
          <w:rFonts w:ascii="Times New Roman" w:hAnsi="Times New Roman" w:cs="Times New Roman"/>
          <w:color w:val="000000"/>
        </w:rPr>
        <w:t>个正常样本的</w:t>
      </w:r>
      <w:r w:rsidR="00BD0945" w:rsidRPr="00A67E2C">
        <w:rPr>
          <w:rFonts w:ascii="Times New Roman" w:hAnsi="Times New Roman" w:cs="Times New Roman"/>
          <w:color w:val="000000"/>
        </w:rPr>
        <w:t>27200</w:t>
      </w:r>
      <w:r w:rsidR="00BD0945" w:rsidRPr="00A67E2C">
        <w:rPr>
          <w:rFonts w:ascii="Times New Roman" w:hAnsi="Times New Roman" w:cs="Times New Roman"/>
          <w:color w:val="000000"/>
        </w:rPr>
        <w:t>个微卫星位点进行研究。我们发现随着微卫星重复次数的增加，微卫星区域等位基因分布越平坦（</w:t>
      </w:r>
      <w:r w:rsidR="00BD0945" w:rsidRPr="002E3D4A">
        <w:rPr>
          <w:rFonts w:ascii="Times New Roman" w:hAnsi="Times New Roman" w:cs="Times New Roman"/>
          <w:b/>
          <w:color w:val="000000"/>
        </w:rPr>
        <w:t>图</w:t>
      </w:r>
      <w:r w:rsidR="00BD0945" w:rsidRPr="002E3D4A">
        <w:rPr>
          <w:rFonts w:ascii="Times New Roman" w:hAnsi="Times New Roman" w:cs="Times New Roman"/>
          <w:b/>
          <w:color w:val="000000"/>
        </w:rPr>
        <w:t>1A</w:t>
      </w:r>
      <w:r w:rsidR="00BD0945" w:rsidRPr="00A67E2C">
        <w:rPr>
          <w:rFonts w:ascii="Times New Roman" w:hAnsi="Times New Roman" w:cs="Times New Roman"/>
          <w:color w:val="000000"/>
        </w:rPr>
        <w:t>）</w:t>
      </w:r>
      <w:r w:rsidR="004B1FCC" w:rsidRPr="00A67E2C">
        <w:rPr>
          <w:rFonts w:ascii="Times New Roman" w:hAnsi="Times New Roman" w:cs="Times New Roman"/>
          <w:color w:val="000000"/>
        </w:rPr>
        <w:t>。我们认为</w:t>
      </w:r>
      <w:r w:rsidR="00F50454" w:rsidRPr="00A67E2C">
        <w:rPr>
          <w:rFonts w:ascii="Times New Roman" w:hAnsi="Times New Roman" w:cs="Times New Roman"/>
          <w:color w:val="000000"/>
        </w:rPr>
        <w:t>微卫星区域每个重复单元的复制服从多努利分布</w:t>
      </w:r>
      <w:r>
        <w:rPr>
          <w:rFonts w:ascii="Times New Roman" w:hAnsi="Times New Roman" w:cs="Times New Roman" w:hint="eastAsia"/>
          <w:color w:val="000000"/>
        </w:rPr>
        <w:t>（</w:t>
      </w:r>
      <w:r w:rsidRPr="00A67E2C">
        <w:rPr>
          <w:rFonts w:ascii="Times New Roman" w:hAnsi="Times New Roman" w:cs="Times New Roman"/>
          <w:color w:val="000000"/>
        </w:rPr>
        <w:t>伯努利</w:t>
      </w:r>
      <w:r>
        <w:rPr>
          <w:rFonts w:ascii="Times New Roman" w:hAnsi="Times New Roman" w:cs="Times New Roman"/>
          <w:color w:val="000000"/>
        </w:rPr>
        <w:t>分布的推广</w:t>
      </w:r>
      <w:r>
        <w:rPr>
          <w:rFonts w:ascii="Times New Roman" w:hAnsi="Times New Roman" w:cs="Times New Roman" w:hint="eastAsia"/>
          <w:color w:val="000000"/>
        </w:rPr>
        <w:t>）</w:t>
      </w:r>
      <w:r w:rsidR="00F50454" w:rsidRPr="00A67E2C">
        <w:rPr>
          <w:rFonts w:ascii="Times New Roman" w:hAnsi="Times New Roman" w:cs="Times New Roman"/>
          <w:color w:val="000000"/>
        </w:rPr>
        <w:t>，每个重复单元是独立的，重复单元的多次叠加产生了</w:t>
      </w:r>
      <w:r w:rsidR="00206573" w:rsidRPr="00A67E2C">
        <w:rPr>
          <w:rFonts w:ascii="Times New Roman" w:hAnsi="Times New Roman" w:cs="Times New Roman"/>
          <w:color w:val="000000"/>
        </w:rPr>
        <w:t>图</w:t>
      </w:r>
      <w:r w:rsidR="00206573" w:rsidRPr="00A67E2C">
        <w:rPr>
          <w:rFonts w:ascii="Times New Roman" w:hAnsi="Times New Roman" w:cs="Times New Roman"/>
          <w:color w:val="000000"/>
        </w:rPr>
        <w:t>1</w:t>
      </w:r>
      <w:r w:rsidR="00206573" w:rsidRPr="00A67E2C">
        <w:rPr>
          <w:rFonts w:ascii="Times New Roman" w:hAnsi="Times New Roman" w:cs="Times New Roman"/>
          <w:color w:val="000000"/>
        </w:rPr>
        <w:t>的分布</w:t>
      </w:r>
      <w:r w:rsidR="00F50454" w:rsidRPr="00A67E2C">
        <w:rPr>
          <w:rFonts w:ascii="Times New Roman" w:hAnsi="Times New Roman" w:cs="Times New Roman"/>
          <w:color w:val="000000"/>
        </w:rPr>
        <w:t>。因此</w:t>
      </w:r>
      <w:r w:rsidR="004B1FCC" w:rsidRPr="00A67E2C">
        <w:rPr>
          <w:rFonts w:ascii="Times New Roman" w:hAnsi="Times New Roman" w:cs="Times New Roman"/>
          <w:color w:val="000000"/>
        </w:rPr>
        <w:t>我们</w:t>
      </w:r>
      <w:r w:rsidR="00206573" w:rsidRPr="00A67E2C">
        <w:rPr>
          <w:rFonts w:ascii="Times New Roman" w:hAnsi="Times New Roman" w:cs="Times New Roman"/>
          <w:color w:val="000000"/>
        </w:rPr>
        <w:t>可以使用多项分布（二项分布的推广）来描述这一过程。在多项分布模型中，</w:t>
      </w:r>
      <w:r w:rsidRPr="00282462">
        <w:rPr>
          <w:rFonts w:ascii="Times New Roman" w:hAnsi="Times New Roman" w:cs="Times New Roman"/>
          <w:i/>
          <w:color w:val="000000"/>
        </w:rPr>
        <w:t>p</w:t>
      </w:r>
      <w:r w:rsidR="004B1FCC" w:rsidRPr="00A67E2C">
        <w:rPr>
          <w:rFonts w:ascii="Times New Roman" w:hAnsi="Times New Roman" w:cs="Times New Roman"/>
          <w:color w:val="000000"/>
        </w:rPr>
        <w:t>和</w:t>
      </w:r>
      <w:r w:rsidRPr="00282462">
        <w:rPr>
          <w:rFonts w:ascii="Times New Roman" w:hAnsi="Times New Roman" w:cs="Times New Roman"/>
          <w:i/>
          <w:color w:val="000000"/>
        </w:rPr>
        <w:t>q</w:t>
      </w:r>
      <w:r w:rsidR="004B1FCC" w:rsidRPr="00A67E2C">
        <w:rPr>
          <w:rFonts w:ascii="Times New Roman" w:hAnsi="Times New Roman" w:cs="Times New Roman"/>
          <w:color w:val="000000"/>
        </w:rPr>
        <w:t>表示的</w:t>
      </w:r>
      <w:r w:rsidR="00F50454" w:rsidRPr="00A67E2C">
        <w:rPr>
          <w:rFonts w:ascii="Times New Roman" w:hAnsi="Times New Roman" w:cs="Times New Roman"/>
          <w:color w:val="000000"/>
        </w:rPr>
        <w:t>每个重复单元滞后合</w:t>
      </w:r>
      <w:r w:rsidR="00F50454" w:rsidRPr="00A67E2C">
        <w:rPr>
          <w:rFonts w:ascii="Times New Roman" w:hAnsi="Times New Roman" w:cs="Times New Roman"/>
          <w:color w:val="000000"/>
        </w:rPr>
        <w:lastRenderedPageBreak/>
        <w:t>成（导致缺失）和超前</w:t>
      </w:r>
      <w:r w:rsidR="004B1FCC" w:rsidRPr="00A67E2C">
        <w:rPr>
          <w:rFonts w:ascii="Times New Roman" w:hAnsi="Times New Roman" w:cs="Times New Roman"/>
          <w:color w:val="000000"/>
        </w:rPr>
        <w:t>合成（导致插入）</w:t>
      </w:r>
      <w:r w:rsidR="00F50454" w:rsidRPr="00A67E2C">
        <w:rPr>
          <w:rFonts w:ascii="Times New Roman" w:hAnsi="Times New Roman" w:cs="Times New Roman"/>
          <w:color w:val="000000"/>
        </w:rPr>
        <w:t>的概率</w:t>
      </w:r>
      <w:r w:rsidR="004B1FCC" w:rsidRPr="00A67E2C">
        <w:rPr>
          <w:rFonts w:ascii="Times New Roman" w:hAnsi="Times New Roman" w:cs="Times New Roman"/>
          <w:color w:val="000000"/>
        </w:rPr>
        <w:t>。</w:t>
      </w:r>
      <w:r w:rsidR="00F50454" w:rsidRPr="00A67E2C">
        <w:rPr>
          <w:rFonts w:ascii="Times New Roman" w:hAnsi="Times New Roman" w:cs="Times New Roman"/>
          <w:color w:val="000000"/>
        </w:rPr>
        <w:t>根据</w:t>
      </w:r>
      <w:r w:rsidR="00E765F6">
        <w:rPr>
          <w:rFonts w:ascii="Times New Roman" w:hAnsi="Times New Roman" w:cs="Times New Roman" w:hint="eastAsia"/>
          <w:color w:val="000000"/>
        </w:rPr>
        <w:t>实际</w:t>
      </w:r>
      <w:r w:rsidR="00F50454" w:rsidRPr="00A67E2C">
        <w:rPr>
          <w:rFonts w:ascii="Times New Roman" w:hAnsi="Times New Roman" w:cs="Times New Roman"/>
          <w:color w:val="000000"/>
        </w:rPr>
        <w:t>测序数据，我们可以估计出</w:t>
      </w:r>
      <w:r w:rsidR="00881A06">
        <w:rPr>
          <w:rFonts w:ascii="Times New Roman" w:hAnsi="Times New Roman" w:cs="Times New Roman" w:hint="eastAsia"/>
          <w:color w:val="000000"/>
        </w:rPr>
        <w:t>每个位点</w:t>
      </w:r>
      <w:r w:rsidR="00F50454" w:rsidRPr="00A67E2C">
        <w:rPr>
          <w:rFonts w:ascii="Times New Roman" w:hAnsi="Times New Roman" w:cs="Times New Roman"/>
          <w:color w:val="000000"/>
        </w:rPr>
        <w:t>参数</w:t>
      </w:r>
      <w:r w:rsidR="00F50454" w:rsidRPr="00282462">
        <w:rPr>
          <w:rFonts w:ascii="Times New Roman" w:hAnsi="Times New Roman" w:cs="Times New Roman"/>
          <w:i/>
          <w:color w:val="000000"/>
        </w:rPr>
        <w:t>p</w:t>
      </w:r>
      <w:r w:rsidR="00F50454" w:rsidRPr="00A67E2C">
        <w:rPr>
          <w:rFonts w:ascii="Times New Roman" w:hAnsi="Times New Roman" w:cs="Times New Roman"/>
          <w:color w:val="000000"/>
        </w:rPr>
        <w:t>和</w:t>
      </w:r>
      <w:r w:rsidR="00F50454" w:rsidRPr="00282462">
        <w:rPr>
          <w:rFonts w:ascii="Times New Roman" w:hAnsi="Times New Roman" w:cs="Times New Roman"/>
          <w:i/>
          <w:color w:val="000000"/>
        </w:rPr>
        <w:t>q</w:t>
      </w:r>
      <w:r w:rsidR="00F50454" w:rsidRPr="00A67E2C">
        <w:rPr>
          <w:rFonts w:ascii="Times New Roman" w:hAnsi="Times New Roman" w:cs="Times New Roman"/>
          <w:color w:val="000000"/>
        </w:rPr>
        <w:t>的值，并用来</w:t>
      </w:r>
      <w:r>
        <w:rPr>
          <w:rFonts w:ascii="Times New Roman" w:hAnsi="Times New Roman" w:cs="Times New Roman"/>
          <w:color w:val="000000"/>
        </w:rPr>
        <w:t>定量</w:t>
      </w:r>
      <w:r w:rsidR="00F50454" w:rsidRPr="00A67E2C">
        <w:rPr>
          <w:rFonts w:ascii="Times New Roman" w:hAnsi="Times New Roman" w:cs="Times New Roman"/>
          <w:color w:val="000000"/>
        </w:rPr>
        <w:t>描述</w:t>
      </w:r>
      <w:r w:rsidR="005B2D30">
        <w:rPr>
          <w:rFonts w:ascii="Times New Roman" w:hAnsi="Times New Roman" w:cs="Times New Roman"/>
          <w:color w:val="000000"/>
        </w:rPr>
        <w:t>该位点</w:t>
      </w:r>
      <w:r w:rsidR="00F50454" w:rsidRPr="00A67E2C">
        <w:rPr>
          <w:rFonts w:ascii="Times New Roman" w:hAnsi="Times New Roman" w:cs="Times New Roman"/>
          <w:color w:val="000000"/>
        </w:rPr>
        <w:t>DNA</w:t>
      </w:r>
      <w:r w:rsidR="00F50454" w:rsidRPr="00A67E2C">
        <w:rPr>
          <w:rFonts w:ascii="Times New Roman" w:hAnsi="Times New Roman" w:cs="Times New Roman"/>
          <w:color w:val="000000"/>
        </w:rPr>
        <w:t>聚合酶滑动。</w:t>
      </w:r>
    </w:p>
    <w:p w:rsidR="00BD0945" w:rsidRPr="00A67E2C" w:rsidRDefault="00BD0945" w:rsidP="008D3957">
      <w:pPr>
        <w:pStyle w:val="a3"/>
        <w:spacing w:beforeLines="50" w:before="156" w:beforeAutospacing="0" w:afterLines="50" w:after="156" w:afterAutospacing="0" w:line="288" w:lineRule="auto"/>
        <w:jc w:val="both"/>
        <w:rPr>
          <w:rFonts w:ascii="Times New Roman" w:hAnsi="Times New Roman" w:cs="Times New Roman"/>
          <w:color w:val="000000"/>
        </w:rPr>
      </w:pPr>
      <w:r w:rsidRPr="00A67E2C">
        <w:rPr>
          <w:rFonts w:ascii="Times New Roman" w:hAnsi="Times New Roman" w:cs="Times New Roman"/>
          <w:noProof/>
          <w:color w:val="000000"/>
        </w:rPr>
        <w:drawing>
          <wp:inline distT="0" distB="0" distL="0" distR="0" wp14:anchorId="3A263618" wp14:editId="66F5FBE0">
            <wp:extent cx="5099538" cy="2896144"/>
            <wp:effectExtent l="0" t="0" r="6350" b="0"/>
            <wp:docPr id="18" name="图片 18" descr="C:\Users\YeLab\OneDrive\OneDrive - stu.xjtu.edu.cn\MSIsensor\manuscript\MSIsensor-pro\msisensor-pro-20200130-GPB\MSIsensor-pro-GPB-20200219\items\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eLab\OneDrive\OneDrive - stu.xjtu.edu.cn\MSIsensor\manuscript\MSIsensor-pro\msisensor-pro-20200130-GPB\MSIsensor-pro-GPB-20200219\items\Figure 1.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01125" cy="2897045"/>
                    </a:xfrm>
                    <a:prstGeom prst="rect">
                      <a:avLst/>
                    </a:prstGeom>
                    <a:noFill/>
                    <a:ln>
                      <a:noFill/>
                    </a:ln>
                  </pic:spPr>
                </pic:pic>
              </a:graphicData>
            </a:graphic>
          </wp:inline>
        </w:drawing>
      </w:r>
    </w:p>
    <w:p w:rsidR="00BD0945" w:rsidRPr="00A67E2C" w:rsidRDefault="00BD0945" w:rsidP="008D3957">
      <w:pPr>
        <w:pStyle w:val="a3"/>
        <w:spacing w:beforeLines="50" w:before="156" w:beforeAutospacing="0" w:afterLines="50" w:after="156" w:afterAutospacing="0" w:line="288" w:lineRule="auto"/>
        <w:jc w:val="center"/>
        <w:rPr>
          <w:rFonts w:ascii="Times New Roman" w:hAnsi="Times New Roman" w:cs="Times New Roman"/>
          <w:b/>
          <w:color w:val="000000"/>
          <w:sz w:val="22"/>
        </w:rPr>
      </w:pPr>
      <w:r w:rsidRPr="00A67E2C">
        <w:rPr>
          <w:rFonts w:ascii="Times New Roman" w:hAnsi="Times New Roman" w:cs="Times New Roman"/>
          <w:b/>
          <w:color w:val="000000"/>
          <w:sz w:val="22"/>
        </w:rPr>
        <w:t>图</w:t>
      </w:r>
      <w:r w:rsidRPr="00A67E2C">
        <w:rPr>
          <w:rFonts w:ascii="Times New Roman" w:hAnsi="Times New Roman" w:cs="Times New Roman"/>
          <w:b/>
          <w:color w:val="000000"/>
          <w:sz w:val="22"/>
        </w:rPr>
        <w:t>1</w:t>
      </w:r>
      <w:r w:rsidR="009F6DB4" w:rsidRPr="00A67E2C">
        <w:rPr>
          <w:rFonts w:ascii="Times New Roman" w:hAnsi="Times New Roman" w:cs="Times New Roman"/>
          <w:b/>
          <w:color w:val="000000"/>
          <w:sz w:val="22"/>
        </w:rPr>
        <w:t xml:space="preserve"> </w:t>
      </w:r>
      <w:r w:rsidRPr="00A67E2C">
        <w:rPr>
          <w:rFonts w:ascii="Times New Roman" w:hAnsi="Times New Roman" w:cs="Times New Roman"/>
          <w:b/>
          <w:color w:val="000000"/>
          <w:sz w:val="22"/>
        </w:rPr>
        <w:t>聚合酶滑移的</w:t>
      </w:r>
      <w:r w:rsidR="009F6DB4" w:rsidRPr="00A67E2C">
        <w:rPr>
          <w:rFonts w:ascii="Times New Roman" w:hAnsi="Times New Roman" w:cs="Times New Roman"/>
          <w:b/>
          <w:color w:val="000000"/>
          <w:sz w:val="22"/>
        </w:rPr>
        <w:t>定量描述</w:t>
      </w:r>
    </w:p>
    <w:p w:rsidR="003E7D41" w:rsidRPr="00A67E2C" w:rsidRDefault="00206573" w:rsidP="008D3957">
      <w:pPr>
        <w:pStyle w:val="a3"/>
        <w:spacing w:beforeLines="50" w:before="156" w:beforeAutospacing="0" w:afterLines="50" w:after="156" w:afterAutospacing="0" w:line="288" w:lineRule="auto"/>
        <w:ind w:firstLineChars="200" w:firstLine="480"/>
        <w:jc w:val="both"/>
        <w:rPr>
          <w:rFonts w:ascii="Times New Roman" w:hAnsi="Times New Roman" w:cs="Times New Roman"/>
          <w:color w:val="000000"/>
        </w:rPr>
      </w:pPr>
      <w:r w:rsidRPr="00A67E2C">
        <w:rPr>
          <w:rFonts w:ascii="Times New Roman" w:hAnsi="Times New Roman" w:cs="Times New Roman"/>
          <w:color w:val="000000"/>
        </w:rPr>
        <w:t>我们对上述</w:t>
      </w:r>
      <w:r w:rsidRPr="00A67E2C">
        <w:rPr>
          <w:rFonts w:ascii="Times New Roman" w:hAnsi="Times New Roman" w:cs="Times New Roman"/>
          <w:color w:val="000000"/>
        </w:rPr>
        <w:t>27200</w:t>
      </w:r>
      <w:r w:rsidRPr="00A67E2C">
        <w:rPr>
          <w:rFonts w:ascii="Times New Roman" w:hAnsi="Times New Roman" w:cs="Times New Roman"/>
          <w:color w:val="000000"/>
        </w:rPr>
        <w:t>个微卫星位点进行建模分析，估计出其</w:t>
      </w:r>
      <w:r w:rsidRPr="0005598C">
        <w:rPr>
          <w:rFonts w:ascii="Times New Roman" w:hAnsi="Times New Roman" w:cs="Times New Roman"/>
          <w:i/>
          <w:color w:val="000000"/>
        </w:rPr>
        <w:t>p</w:t>
      </w:r>
      <w:r w:rsidRPr="00A67E2C">
        <w:rPr>
          <w:rFonts w:ascii="Times New Roman" w:hAnsi="Times New Roman" w:cs="Times New Roman"/>
          <w:color w:val="000000"/>
        </w:rPr>
        <w:t>和</w:t>
      </w:r>
      <w:r w:rsidRPr="0005598C">
        <w:rPr>
          <w:rFonts w:ascii="Times New Roman" w:hAnsi="Times New Roman" w:cs="Times New Roman"/>
          <w:i/>
          <w:color w:val="000000"/>
        </w:rPr>
        <w:t>q</w:t>
      </w:r>
      <w:r w:rsidRPr="00A67E2C">
        <w:rPr>
          <w:rFonts w:ascii="Times New Roman" w:hAnsi="Times New Roman" w:cs="Times New Roman"/>
          <w:color w:val="000000"/>
        </w:rPr>
        <w:t>，</w:t>
      </w:r>
      <w:r w:rsidR="00E14F22" w:rsidRPr="00A67E2C">
        <w:rPr>
          <w:rFonts w:ascii="Times New Roman" w:hAnsi="Times New Roman" w:cs="Times New Roman"/>
          <w:color w:val="000000"/>
        </w:rPr>
        <w:t>并根据</w:t>
      </w:r>
      <w:r w:rsidR="00E14F22" w:rsidRPr="0005598C">
        <w:rPr>
          <w:rFonts w:ascii="Times New Roman" w:hAnsi="Times New Roman" w:cs="Times New Roman"/>
          <w:i/>
          <w:color w:val="000000"/>
        </w:rPr>
        <w:t>p</w:t>
      </w:r>
      <w:r w:rsidR="00E14F22" w:rsidRPr="00A67E2C">
        <w:rPr>
          <w:rFonts w:ascii="Times New Roman" w:hAnsi="Times New Roman" w:cs="Times New Roman"/>
          <w:color w:val="000000"/>
        </w:rPr>
        <w:t>，</w:t>
      </w:r>
      <w:r w:rsidR="00E14F22" w:rsidRPr="0005598C">
        <w:rPr>
          <w:rFonts w:ascii="Times New Roman" w:hAnsi="Times New Roman" w:cs="Times New Roman"/>
          <w:i/>
          <w:color w:val="000000"/>
        </w:rPr>
        <w:t>q</w:t>
      </w:r>
      <w:r w:rsidR="00E14F22" w:rsidRPr="00A67E2C">
        <w:rPr>
          <w:rFonts w:ascii="Times New Roman" w:hAnsi="Times New Roman" w:cs="Times New Roman"/>
          <w:color w:val="000000"/>
        </w:rPr>
        <w:t>的值</w:t>
      </w:r>
      <w:r w:rsidR="00881A06">
        <w:rPr>
          <w:rFonts w:ascii="Times New Roman" w:hAnsi="Times New Roman" w:cs="Times New Roman" w:hint="eastAsia"/>
          <w:color w:val="000000"/>
        </w:rPr>
        <w:t>回输到我们的数学模型，</w:t>
      </w:r>
      <w:r w:rsidR="00E14F22" w:rsidRPr="00A67E2C">
        <w:rPr>
          <w:rFonts w:ascii="Times New Roman" w:hAnsi="Times New Roman" w:cs="Times New Roman"/>
          <w:color w:val="000000"/>
        </w:rPr>
        <w:t>模拟</w:t>
      </w:r>
      <w:r w:rsidR="00E14F22" w:rsidRPr="00A67E2C">
        <w:rPr>
          <w:rFonts w:ascii="Times New Roman" w:hAnsi="Times New Roman" w:cs="Times New Roman"/>
          <w:color w:val="000000"/>
        </w:rPr>
        <w:t>DNA</w:t>
      </w:r>
      <w:r w:rsidR="00E14F22" w:rsidRPr="00A67E2C">
        <w:rPr>
          <w:rFonts w:ascii="Times New Roman" w:hAnsi="Times New Roman" w:cs="Times New Roman"/>
          <w:color w:val="000000"/>
        </w:rPr>
        <w:t>合成过程，</w:t>
      </w:r>
      <w:r w:rsidR="00B02E89">
        <w:rPr>
          <w:rFonts w:ascii="Times New Roman" w:hAnsi="Times New Roman" w:cs="Times New Roman" w:hint="eastAsia"/>
          <w:color w:val="000000"/>
        </w:rPr>
        <w:t>虚拟</w:t>
      </w:r>
      <w:r w:rsidR="00E14F22" w:rsidRPr="00A67E2C">
        <w:rPr>
          <w:rFonts w:ascii="Times New Roman" w:hAnsi="Times New Roman" w:cs="Times New Roman"/>
          <w:color w:val="000000"/>
        </w:rPr>
        <w:t>微卫星的</w:t>
      </w:r>
      <w:r w:rsidR="00B02E89">
        <w:rPr>
          <w:rFonts w:ascii="Times New Roman" w:hAnsi="Times New Roman" w:cs="Times New Roman" w:hint="eastAsia"/>
          <w:color w:val="000000"/>
        </w:rPr>
        <w:t>长度</w:t>
      </w:r>
      <w:r w:rsidR="00E14F22" w:rsidRPr="00A67E2C">
        <w:rPr>
          <w:rFonts w:ascii="Times New Roman" w:hAnsi="Times New Roman" w:cs="Times New Roman"/>
          <w:color w:val="000000"/>
        </w:rPr>
        <w:t>分布。我们对原始</w:t>
      </w:r>
      <w:r w:rsidR="005B2D30">
        <w:rPr>
          <w:rFonts w:ascii="Times New Roman" w:hAnsi="Times New Roman" w:cs="Times New Roman"/>
          <w:color w:val="000000"/>
        </w:rPr>
        <w:t>长度</w:t>
      </w:r>
      <w:r w:rsidR="00E14F22" w:rsidRPr="00A67E2C">
        <w:rPr>
          <w:rFonts w:ascii="Times New Roman" w:hAnsi="Times New Roman" w:cs="Times New Roman"/>
          <w:color w:val="000000"/>
        </w:rPr>
        <w:t>分布和</w:t>
      </w:r>
      <w:r w:rsidR="0033500B">
        <w:rPr>
          <w:rFonts w:ascii="Times New Roman" w:hAnsi="Times New Roman" w:cs="Times New Roman"/>
          <w:color w:val="000000"/>
        </w:rPr>
        <w:t>模拟获得的分布进行比较，发</w:t>
      </w:r>
      <w:r w:rsidR="00281FEF">
        <w:rPr>
          <w:rFonts w:ascii="Times New Roman" w:hAnsi="Times New Roman" w:cs="Times New Roman"/>
          <w:color w:val="000000"/>
        </w:rPr>
        <w:t>现</w:t>
      </w:r>
      <w:r w:rsidR="00E14F22" w:rsidRPr="00A67E2C">
        <w:rPr>
          <w:rFonts w:ascii="Times New Roman" w:hAnsi="Times New Roman" w:cs="Times New Roman"/>
          <w:color w:val="000000"/>
        </w:rPr>
        <w:t>我们的模型能够拟合出</w:t>
      </w:r>
      <w:r w:rsidR="00E14F22" w:rsidRPr="00A67E2C">
        <w:rPr>
          <w:rFonts w:ascii="Times New Roman" w:hAnsi="Times New Roman" w:cs="Times New Roman"/>
          <w:color w:val="000000"/>
        </w:rPr>
        <w:t>91.97%</w:t>
      </w:r>
      <w:r w:rsidR="00E14F22" w:rsidRPr="00A67E2C">
        <w:rPr>
          <w:rFonts w:ascii="Times New Roman" w:hAnsi="Times New Roman" w:cs="Times New Roman"/>
          <w:color w:val="000000"/>
        </w:rPr>
        <w:t>的微卫星位点，证实了</w:t>
      </w:r>
      <w:r w:rsidR="00B02E89">
        <w:rPr>
          <w:rFonts w:ascii="Times New Roman" w:hAnsi="Times New Roman" w:cs="Times New Roman" w:hint="eastAsia"/>
          <w:color w:val="000000"/>
        </w:rPr>
        <w:t>我们的数学</w:t>
      </w:r>
      <w:r w:rsidR="00E14F22" w:rsidRPr="00A67E2C">
        <w:rPr>
          <w:rFonts w:ascii="Times New Roman" w:hAnsi="Times New Roman" w:cs="Times New Roman"/>
          <w:color w:val="000000"/>
        </w:rPr>
        <w:t>模型</w:t>
      </w:r>
      <w:r w:rsidR="00B02E89">
        <w:rPr>
          <w:rFonts w:ascii="Times New Roman" w:hAnsi="Times New Roman" w:cs="Times New Roman" w:hint="eastAsia"/>
          <w:color w:val="000000"/>
        </w:rPr>
        <w:t>可以有效描述</w:t>
      </w:r>
      <w:r w:rsidR="00E14F22" w:rsidRPr="00A67E2C">
        <w:rPr>
          <w:rFonts w:ascii="Times New Roman" w:hAnsi="Times New Roman" w:cs="Times New Roman"/>
          <w:color w:val="000000"/>
        </w:rPr>
        <w:t>聚合酶滑动</w:t>
      </w:r>
      <w:r w:rsidR="00B02E89">
        <w:rPr>
          <w:rFonts w:ascii="Times New Roman" w:hAnsi="Times New Roman" w:cs="Times New Roman" w:hint="eastAsia"/>
          <w:color w:val="000000"/>
        </w:rPr>
        <w:t>过程</w:t>
      </w:r>
      <w:r w:rsidR="004C29B0" w:rsidRPr="00A67E2C">
        <w:rPr>
          <w:rFonts w:ascii="Times New Roman" w:hAnsi="Times New Roman" w:cs="Times New Roman"/>
          <w:color w:val="000000"/>
        </w:rPr>
        <w:t>（</w:t>
      </w:r>
      <w:r w:rsidR="004C29B0" w:rsidRPr="002E3D4A">
        <w:rPr>
          <w:rFonts w:ascii="Times New Roman" w:hAnsi="Times New Roman" w:cs="Times New Roman"/>
          <w:b/>
          <w:color w:val="000000"/>
        </w:rPr>
        <w:t>图</w:t>
      </w:r>
      <w:r w:rsidR="004C29B0" w:rsidRPr="002E3D4A">
        <w:rPr>
          <w:rFonts w:ascii="Times New Roman" w:hAnsi="Times New Roman" w:cs="Times New Roman"/>
          <w:b/>
          <w:color w:val="000000"/>
        </w:rPr>
        <w:t>1B</w:t>
      </w:r>
      <w:r w:rsidR="004C29B0" w:rsidRPr="00A67E2C">
        <w:rPr>
          <w:rFonts w:ascii="Times New Roman" w:hAnsi="Times New Roman" w:cs="Times New Roman"/>
          <w:color w:val="000000"/>
        </w:rPr>
        <w:t>）</w:t>
      </w:r>
      <w:r w:rsidR="00E14F22" w:rsidRPr="00A67E2C">
        <w:rPr>
          <w:rFonts w:ascii="Times New Roman" w:hAnsi="Times New Roman" w:cs="Times New Roman"/>
          <w:color w:val="000000"/>
        </w:rPr>
        <w:t>。</w:t>
      </w:r>
    </w:p>
    <w:p w:rsidR="003E7D41" w:rsidRPr="00A67E2C" w:rsidRDefault="00DD2DBC" w:rsidP="008D3957">
      <w:pPr>
        <w:pStyle w:val="a3"/>
        <w:spacing w:beforeLines="50" w:before="156" w:beforeAutospacing="0" w:afterLines="50" w:after="156" w:afterAutospacing="0" w:line="288" w:lineRule="auto"/>
        <w:ind w:firstLineChars="200" w:firstLine="480"/>
        <w:jc w:val="both"/>
        <w:rPr>
          <w:rFonts w:ascii="Times New Roman" w:hAnsi="Times New Roman" w:cs="Times New Roman"/>
          <w:color w:val="000000"/>
        </w:rPr>
      </w:pPr>
      <w:r>
        <w:rPr>
          <w:rFonts w:ascii="Times New Roman" w:hAnsi="Times New Roman" w:cs="Times New Roman" w:hint="eastAsia"/>
          <w:color w:val="000000"/>
        </w:rPr>
        <w:t>随后，</w:t>
      </w:r>
      <w:r w:rsidR="004C29B0" w:rsidRPr="00A67E2C">
        <w:rPr>
          <w:rFonts w:ascii="Times New Roman" w:hAnsi="Times New Roman" w:cs="Times New Roman"/>
          <w:color w:val="000000"/>
        </w:rPr>
        <w:t>我们对</w:t>
      </w:r>
      <w:r w:rsidR="00D82BEE" w:rsidRPr="00A67E2C">
        <w:rPr>
          <w:rFonts w:ascii="Times New Roman" w:hAnsi="Times New Roman" w:cs="Times New Roman"/>
          <w:color w:val="000000"/>
        </w:rPr>
        <w:t>1532</w:t>
      </w:r>
      <w:r w:rsidR="00D82BEE" w:rsidRPr="00A67E2C">
        <w:rPr>
          <w:rFonts w:ascii="Times New Roman" w:hAnsi="Times New Roman" w:cs="Times New Roman"/>
          <w:color w:val="000000"/>
        </w:rPr>
        <w:t>个肿瘤样本进行分析，共获得</w:t>
      </w:r>
      <w:r w:rsidR="00D82BEE" w:rsidRPr="00A67E2C">
        <w:rPr>
          <w:rFonts w:ascii="Times New Roman" w:hAnsi="Times New Roman" w:cs="Times New Roman"/>
          <w:color w:val="000000"/>
        </w:rPr>
        <w:t>11,666</w:t>
      </w:r>
      <w:r w:rsidR="00D82BEE" w:rsidRPr="00A67E2C">
        <w:rPr>
          <w:rFonts w:ascii="Times New Roman" w:hAnsi="Times New Roman" w:cs="Times New Roman"/>
          <w:color w:val="000000"/>
        </w:rPr>
        <w:t>个具有足够测序深度的微卫星位点</w:t>
      </w:r>
      <w:r w:rsidR="00A10557" w:rsidRPr="00A67E2C">
        <w:rPr>
          <w:rFonts w:ascii="Times New Roman" w:hAnsi="Times New Roman" w:cs="Times New Roman"/>
          <w:color w:val="000000"/>
        </w:rPr>
        <w:t>作为备选位点</w:t>
      </w:r>
      <w:r w:rsidR="00D82BEE" w:rsidRPr="00A67E2C">
        <w:rPr>
          <w:rFonts w:ascii="Times New Roman" w:hAnsi="Times New Roman" w:cs="Times New Roman"/>
          <w:color w:val="000000"/>
        </w:rPr>
        <w:t>。我们发现</w:t>
      </w:r>
      <w:r w:rsidR="00D82BEE" w:rsidRPr="00A67E2C">
        <w:rPr>
          <w:rFonts w:ascii="Times New Roman" w:hAnsi="Times New Roman" w:cs="Times New Roman"/>
          <w:color w:val="000000"/>
        </w:rPr>
        <w:t>MSI</w:t>
      </w:r>
      <w:r w:rsidR="00D82BEE" w:rsidRPr="00A67E2C">
        <w:rPr>
          <w:rFonts w:ascii="Times New Roman" w:hAnsi="Times New Roman" w:cs="Times New Roman"/>
          <w:color w:val="000000"/>
        </w:rPr>
        <w:t>样本中的参数</w:t>
      </w:r>
      <w:r w:rsidR="00D82BEE" w:rsidRPr="0005598C">
        <w:rPr>
          <w:rFonts w:ascii="Times New Roman" w:hAnsi="Times New Roman" w:cs="Times New Roman"/>
          <w:i/>
          <w:color w:val="000000"/>
        </w:rPr>
        <w:t>p</w:t>
      </w:r>
      <w:r w:rsidR="00D82BEE" w:rsidRPr="00A67E2C">
        <w:rPr>
          <w:rFonts w:ascii="Times New Roman" w:hAnsi="Times New Roman" w:cs="Times New Roman"/>
          <w:color w:val="000000"/>
        </w:rPr>
        <w:t>（</w:t>
      </w:r>
      <w:r w:rsidR="004C29B0" w:rsidRPr="00A67E2C">
        <w:rPr>
          <w:rFonts w:ascii="Times New Roman" w:hAnsi="Times New Roman" w:cs="Times New Roman"/>
          <w:color w:val="000000"/>
        </w:rPr>
        <w:t>微卫星重复单元滞后复制</w:t>
      </w:r>
      <w:r w:rsidR="00D82BEE" w:rsidRPr="00A67E2C">
        <w:rPr>
          <w:rFonts w:ascii="Times New Roman" w:hAnsi="Times New Roman" w:cs="Times New Roman"/>
          <w:color w:val="000000"/>
        </w:rPr>
        <w:t>）显著大于</w:t>
      </w:r>
      <w:r w:rsidR="00D82BEE" w:rsidRPr="00A67E2C">
        <w:rPr>
          <w:rFonts w:ascii="Times New Roman" w:hAnsi="Times New Roman" w:cs="Times New Roman"/>
          <w:color w:val="000000"/>
        </w:rPr>
        <w:t>MSS</w:t>
      </w:r>
      <w:r w:rsidR="004C29B0" w:rsidRPr="00A67E2C">
        <w:rPr>
          <w:rFonts w:ascii="Times New Roman" w:hAnsi="Times New Roman" w:cs="Times New Roman"/>
          <w:color w:val="000000"/>
        </w:rPr>
        <w:t>样本（</w:t>
      </w:r>
      <w:r w:rsidR="004C29B0" w:rsidRPr="002E3D4A">
        <w:rPr>
          <w:rFonts w:ascii="Times New Roman" w:hAnsi="Times New Roman" w:cs="Times New Roman"/>
          <w:b/>
          <w:color w:val="000000"/>
        </w:rPr>
        <w:t>图</w:t>
      </w:r>
      <w:r w:rsidR="004C29B0" w:rsidRPr="002E3D4A">
        <w:rPr>
          <w:rFonts w:ascii="Times New Roman" w:hAnsi="Times New Roman" w:cs="Times New Roman"/>
          <w:b/>
          <w:color w:val="000000"/>
        </w:rPr>
        <w:t>1C</w:t>
      </w:r>
      <w:r w:rsidR="003A638E" w:rsidRPr="00A67E2C">
        <w:rPr>
          <w:rFonts w:ascii="Times New Roman" w:hAnsi="Times New Roman" w:cs="Times New Roman"/>
          <w:color w:val="000000"/>
        </w:rPr>
        <w:t>）</w:t>
      </w:r>
      <w:r w:rsidR="003A638E">
        <w:rPr>
          <w:rFonts w:ascii="Times New Roman" w:hAnsi="Times New Roman" w:cs="Times New Roman" w:hint="eastAsia"/>
          <w:color w:val="000000"/>
        </w:rPr>
        <w:t>，</w:t>
      </w:r>
      <w:r w:rsidR="004C29B0" w:rsidRPr="00A67E2C">
        <w:rPr>
          <w:rFonts w:ascii="Times New Roman" w:hAnsi="Times New Roman" w:cs="Times New Roman"/>
          <w:color w:val="000000"/>
        </w:rPr>
        <w:t>而参数</w:t>
      </w:r>
      <w:r w:rsidR="004C29B0" w:rsidRPr="0005598C">
        <w:rPr>
          <w:rFonts w:ascii="Times New Roman" w:hAnsi="Times New Roman" w:cs="Times New Roman"/>
          <w:i/>
          <w:color w:val="000000"/>
        </w:rPr>
        <w:t>q</w:t>
      </w:r>
      <w:r w:rsidR="004C29B0" w:rsidRPr="00A67E2C">
        <w:rPr>
          <w:rFonts w:ascii="Times New Roman" w:hAnsi="Times New Roman" w:cs="Times New Roman"/>
          <w:color w:val="000000"/>
        </w:rPr>
        <w:t>(</w:t>
      </w:r>
      <w:r w:rsidR="004C29B0" w:rsidRPr="00A67E2C">
        <w:rPr>
          <w:rFonts w:ascii="Times New Roman" w:hAnsi="Times New Roman" w:cs="Times New Roman"/>
          <w:color w:val="000000"/>
        </w:rPr>
        <w:t>微卫星重复单元超前复制</w:t>
      </w:r>
      <w:r w:rsidR="004C29B0" w:rsidRPr="00A67E2C">
        <w:rPr>
          <w:rFonts w:ascii="Times New Roman" w:hAnsi="Times New Roman" w:cs="Times New Roman"/>
          <w:color w:val="000000"/>
        </w:rPr>
        <w:t>)</w:t>
      </w:r>
      <w:r w:rsidR="004C29B0" w:rsidRPr="00A67E2C">
        <w:rPr>
          <w:rFonts w:ascii="Times New Roman" w:hAnsi="Times New Roman" w:cs="Times New Roman"/>
          <w:color w:val="000000"/>
        </w:rPr>
        <w:t>并没有这样的特征（</w:t>
      </w:r>
      <w:r w:rsidR="004C29B0" w:rsidRPr="002E3D4A">
        <w:rPr>
          <w:rFonts w:ascii="Times New Roman" w:hAnsi="Times New Roman" w:cs="Times New Roman"/>
          <w:b/>
          <w:color w:val="000000"/>
        </w:rPr>
        <w:t>图</w:t>
      </w:r>
      <w:r w:rsidR="004C29B0" w:rsidRPr="002E3D4A">
        <w:rPr>
          <w:rFonts w:ascii="Times New Roman" w:hAnsi="Times New Roman" w:cs="Times New Roman"/>
          <w:b/>
          <w:color w:val="000000"/>
        </w:rPr>
        <w:t>1D</w:t>
      </w:r>
      <w:r w:rsidR="004C29B0" w:rsidRPr="00A67E2C">
        <w:rPr>
          <w:rFonts w:ascii="Times New Roman" w:hAnsi="Times New Roman" w:cs="Times New Roman"/>
          <w:color w:val="000000"/>
        </w:rPr>
        <w:t>）。</w:t>
      </w:r>
      <w:r w:rsidR="003E7D41" w:rsidRPr="00A67E2C">
        <w:rPr>
          <w:rFonts w:ascii="Times New Roman" w:hAnsi="Times New Roman" w:cs="Times New Roman"/>
          <w:color w:val="000000"/>
        </w:rPr>
        <w:t>这说明</w:t>
      </w:r>
      <w:r w:rsidR="003E7D41" w:rsidRPr="00282462">
        <w:rPr>
          <w:rFonts w:ascii="Times New Roman" w:hAnsi="Times New Roman" w:cs="Times New Roman"/>
          <w:i/>
          <w:color w:val="000000"/>
        </w:rPr>
        <w:t>p</w:t>
      </w:r>
      <w:r w:rsidR="00A10557" w:rsidRPr="00A67E2C">
        <w:rPr>
          <w:rFonts w:ascii="Times New Roman" w:hAnsi="Times New Roman" w:cs="Times New Roman"/>
          <w:color w:val="000000"/>
        </w:rPr>
        <w:t>能够</w:t>
      </w:r>
      <w:r w:rsidR="003A638E">
        <w:rPr>
          <w:rFonts w:ascii="Times New Roman" w:hAnsi="Times New Roman" w:cs="Times New Roman" w:hint="eastAsia"/>
          <w:color w:val="000000"/>
        </w:rPr>
        <w:t>刻画</w:t>
      </w:r>
      <w:r w:rsidR="002176C7">
        <w:rPr>
          <w:rFonts w:ascii="Times New Roman" w:hAnsi="Times New Roman" w:cs="Times New Roman"/>
          <w:color w:val="000000"/>
        </w:rPr>
        <w:t>MSI</w:t>
      </w:r>
      <w:r w:rsidR="00A10557" w:rsidRPr="00A67E2C">
        <w:rPr>
          <w:rFonts w:ascii="Times New Roman" w:hAnsi="Times New Roman" w:cs="Times New Roman"/>
          <w:color w:val="000000"/>
        </w:rPr>
        <w:t>的内在特征，</w:t>
      </w:r>
      <w:r w:rsidR="003A638E">
        <w:rPr>
          <w:rFonts w:ascii="Times New Roman" w:hAnsi="Times New Roman" w:cs="Times New Roman" w:hint="eastAsia"/>
          <w:color w:val="000000"/>
        </w:rPr>
        <w:t>适用于</w:t>
      </w:r>
      <w:r w:rsidR="002176C7">
        <w:rPr>
          <w:rFonts w:ascii="Times New Roman" w:hAnsi="Times New Roman" w:cs="Times New Roman"/>
          <w:color w:val="000000"/>
        </w:rPr>
        <w:t>MSI</w:t>
      </w:r>
      <w:r w:rsidR="003E7D41" w:rsidRPr="00A67E2C">
        <w:rPr>
          <w:rFonts w:ascii="Times New Roman" w:hAnsi="Times New Roman" w:cs="Times New Roman"/>
          <w:color w:val="000000"/>
        </w:rPr>
        <w:t>评估。</w:t>
      </w:r>
    </w:p>
    <w:p w:rsidR="003E7D41" w:rsidRPr="00A67E2C" w:rsidRDefault="003E7D41" w:rsidP="008D3957">
      <w:pPr>
        <w:pStyle w:val="a3"/>
        <w:spacing w:beforeLines="50" w:before="156" w:beforeAutospacing="0" w:afterLines="50" w:after="156" w:afterAutospacing="0" w:line="288" w:lineRule="auto"/>
        <w:jc w:val="both"/>
        <w:rPr>
          <w:rFonts w:ascii="Times New Roman" w:hAnsi="Times New Roman" w:cs="Times New Roman"/>
          <w:b/>
          <w:color w:val="000000"/>
        </w:rPr>
      </w:pPr>
      <w:proofErr w:type="spellStart"/>
      <w:r w:rsidRPr="00A67E2C">
        <w:rPr>
          <w:rFonts w:ascii="Times New Roman" w:hAnsi="Times New Roman" w:cs="Times New Roman"/>
          <w:b/>
          <w:color w:val="000000"/>
        </w:rPr>
        <w:t>MSIsensor</w:t>
      </w:r>
      <w:proofErr w:type="spellEnd"/>
      <w:r w:rsidRPr="00A67E2C">
        <w:rPr>
          <w:rFonts w:ascii="Times New Roman" w:hAnsi="Times New Roman" w:cs="Times New Roman"/>
          <w:b/>
          <w:color w:val="000000"/>
        </w:rPr>
        <w:t>-pro</w:t>
      </w:r>
      <w:r w:rsidRPr="00A67E2C">
        <w:rPr>
          <w:rFonts w:ascii="Times New Roman" w:hAnsi="Times New Roman" w:cs="Times New Roman"/>
          <w:b/>
          <w:color w:val="000000"/>
        </w:rPr>
        <w:t>的实现及性能评估</w:t>
      </w:r>
    </w:p>
    <w:p w:rsidR="00A10557" w:rsidRDefault="00A4496D" w:rsidP="008D3957">
      <w:pPr>
        <w:pStyle w:val="a3"/>
        <w:spacing w:beforeLines="50" w:before="156" w:beforeAutospacing="0" w:afterLines="50" w:after="156" w:afterAutospacing="0" w:line="288" w:lineRule="auto"/>
        <w:ind w:firstLineChars="200" w:firstLine="480"/>
        <w:jc w:val="both"/>
        <w:rPr>
          <w:rFonts w:ascii="Times New Roman" w:hAnsi="Times New Roman" w:cs="Times New Roman"/>
          <w:color w:val="000000"/>
        </w:rPr>
      </w:pPr>
      <w:r w:rsidRPr="00A67E2C">
        <w:rPr>
          <w:rFonts w:ascii="Times New Roman" w:hAnsi="Times New Roman" w:cs="Times New Roman"/>
          <w:color w:val="000000"/>
        </w:rPr>
        <w:t>为了精准探测单个微卫星位点的稳定性，我们利用</w:t>
      </w:r>
      <w:r w:rsidRPr="00A67E2C">
        <w:rPr>
          <w:rFonts w:ascii="Times New Roman" w:hAnsi="Times New Roman" w:cs="Times New Roman"/>
          <w:color w:val="000000"/>
        </w:rPr>
        <w:t>TCGA</w:t>
      </w:r>
      <w:r w:rsidRPr="00A67E2C">
        <w:rPr>
          <w:rFonts w:ascii="Times New Roman" w:hAnsi="Times New Roman" w:cs="Times New Roman"/>
          <w:color w:val="000000"/>
        </w:rPr>
        <w:t>中的</w:t>
      </w:r>
      <w:r w:rsidR="006F6FFD">
        <w:rPr>
          <w:rFonts w:ascii="Times New Roman" w:hAnsi="Times New Roman" w:cs="Times New Roman" w:hint="eastAsia"/>
          <w:color w:val="000000"/>
        </w:rPr>
        <w:t>正常</w:t>
      </w:r>
      <w:r w:rsidRPr="00A67E2C">
        <w:rPr>
          <w:rFonts w:ascii="Times New Roman" w:hAnsi="Times New Roman" w:cs="Times New Roman"/>
          <w:color w:val="000000"/>
        </w:rPr>
        <w:t>样本为每个备选微卫星位点建立一个基准范围。当微卫星位点的</w:t>
      </w:r>
      <w:r w:rsidRPr="0005598C">
        <w:rPr>
          <w:rFonts w:ascii="Times New Roman" w:hAnsi="Times New Roman" w:cs="Times New Roman"/>
          <w:i/>
          <w:color w:val="000000"/>
        </w:rPr>
        <w:t>p</w:t>
      </w:r>
      <w:r w:rsidRPr="00A67E2C">
        <w:rPr>
          <w:rFonts w:ascii="Times New Roman" w:hAnsi="Times New Roman" w:cs="Times New Roman"/>
          <w:color w:val="000000"/>
        </w:rPr>
        <w:t>值大于这个基准范围（</w:t>
      </w:r>
      <w:r w:rsidRPr="00282462">
        <w:rPr>
          <w:rFonts w:ascii="Times New Roman" w:hAnsi="Times New Roman" w:cs="Times New Roman"/>
          <w:i/>
          <w:color w:val="000000"/>
        </w:rPr>
        <w:t>μ+3</w:t>
      </w:r>
      <w:r w:rsidRPr="005B2D30">
        <w:rPr>
          <w:rFonts w:ascii="Times New Roman" w:hAnsi="Times New Roman" w:cs="Times New Roman"/>
          <w:i/>
          <w:iCs/>
          <w:color w:val="000000"/>
        </w:rPr>
        <w:t>σ</w:t>
      </w:r>
      <w:r w:rsidRPr="00A67E2C">
        <w:rPr>
          <w:rFonts w:ascii="Times New Roman" w:hAnsi="Times New Roman" w:cs="Times New Roman"/>
          <w:color w:val="000000"/>
        </w:rPr>
        <w:t>）时，</w:t>
      </w:r>
      <w:r w:rsidR="005B2D30">
        <w:rPr>
          <w:rFonts w:ascii="Times New Roman" w:hAnsi="Times New Roman" w:cs="Times New Roman"/>
          <w:color w:val="000000"/>
        </w:rPr>
        <w:t>认为</w:t>
      </w:r>
      <w:r w:rsidR="0033500B">
        <w:rPr>
          <w:rFonts w:ascii="Times New Roman" w:hAnsi="Times New Roman" w:cs="Times New Roman"/>
          <w:color w:val="000000"/>
        </w:rPr>
        <w:t>该位点</w:t>
      </w:r>
      <w:r w:rsidRPr="00A67E2C">
        <w:rPr>
          <w:rFonts w:ascii="Times New Roman" w:hAnsi="Times New Roman" w:cs="Times New Roman"/>
          <w:color w:val="000000"/>
        </w:rPr>
        <w:t>为不稳定位点。最后我们使用样本中所有不稳定位点的比例来衡量样本的</w:t>
      </w:r>
      <w:r w:rsidR="002176C7">
        <w:rPr>
          <w:rFonts w:ascii="Times New Roman" w:hAnsi="Times New Roman" w:cs="Times New Roman"/>
          <w:color w:val="000000"/>
        </w:rPr>
        <w:t>MSI</w:t>
      </w:r>
      <w:r w:rsidRPr="00A67E2C">
        <w:rPr>
          <w:rFonts w:ascii="Times New Roman" w:hAnsi="Times New Roman" w:cs="Times New Roman"/>
          <w:color w:val="000000"/>
        </w:rPr>
        <w:t>。</w:t>
      </w:r>
    </w:p>
    <w:p w:rsidR="004956AB" w:rsidRDefault="004956AB" w:rsidP="008D3957">
      <w:pPr>
        <w:pStyle w:val="a3"/>
        <w:spacing w:beforeLines="50" w:before="156" w:beforeAutospacing="0" w:afterLines="50" w:after="156" w:afterAutospacing="0" w:line="288" w:lineRule="auto"/>
        <w:ind w:firstLineChars="200" w:firstLine="480"/>
        <w:jc w:val="both"/>
        <w:rPr>
          <w:rFonts w:ascii="Times New Roman" w:hAnsi="Times New Roman" w:cs="Times New Roman"/>
          <w:color w:val="000000"/>
        </w:rPr>
      </w:pPr>
    </w:p>
    <w:p w:rsidR="004956AB" w:rsidRDefault="004956AB" w:rsidP="008D3957">
      <w:pPr>
        <w:pStyle w:val="a3"/>
        <w:spacing w:beforeLines="50" w:before="156" w:beforeAutospacing="0" w:afterLines="50" w:after="156" w:afterAutospacing="0" w:line="288" w:lineRule="auto"/>
        <w:ind w:firstLineChars="200" w:firstLine="480"/>
        <w:jc w:val="both"/>
        <w:rPr>
          <w:rFonts w:ascii="Times New Roman" w:hAnsi="Times New Roman" w:cs="Times New Roman"/>
          <w:color w:val="000000"/>
        </w:rPr>
      </w:pPr>
    </w:p>
    <w:p w:rsidR="004956AB" w:rsidRPr="00A67E2C" w:rsidRDefault="004956AB" w:rsidP="008D3957">
      <w:pPr>
        <w:pStyle w:val="a3"/>
        <w:spacing w:beforeLines="50" w:before="156" w:beforeAutospacing="0" w:afterLines="50" w:after="156" w:afterAutospacing="0" w:line="288" w:lineRule="auto"/>
        <w:ind w:firstLineChars="200" w:firstLine="480"/>
        <w:jc w:val="both"/>
        <w:rPr>
          <w:rFonts w:ascii="Times New Roman" w:hAnsi="Times New Roman" w:cs="Times New Roman"/>
          <w:color w:val="000000"/>
        </w:rPr>
      </w:pPr>
    </w:p>
    <w:p w:rsidR="00C0790C" w:rsidRDefault="00C0790C" w:rsidP="008D3957">
      <w:pPr>
        <w:widowControl/>
        <w:spacing w:beforeLines="50" w:before="156" w:afterLines="50" w:after="156" w:line="288" w:lineRule="auto"/>
        <w:rPr>
          <w:rFonts w:ascii="Times New Roman" w:eastAsia="宋体" w:hAnsi="Times New Roman" w:cs="Times New Roman"/>
          <w:b/>
          <w:kern w:val="0"/>
          <w:sz w:val="22"/>
          <w:lang w:val="en-GB"/>
        </w:rPr>
      </w:pPr>
      <w:r w:rsidRPr="00A67E2C">
        <w:rPr>
          <w:rFonts w:ascii="Times New Roman" w:eastAsia="宋体" w:hAnsi="Times New Roman" w:cs="Times New Roman"/>
          <w:b/>
          <w:kern w:val="0"/>
          <w:sz w:val="22"/>
          <w:lang w:val="en-GB"/>
        </w:rPr>
        <w:lastRenderedPageBreak/>
        <w:t>表</w:t>
      </w:r>
      <w:r w:rsidRPr="00A67E2C">
        <w:rPr>
          <w:rFonts w:ascii="Times New Roman" w:eastAsia="宋体" w:hAnsi="Times New Roman" w:cs="Times New Roman"/>
          <w:b/>
          <w:kern w:val="0"/>
          <w:sz w:val="22"/>
          <w:lang w:val="en-GB"/>
        </w:rPr>
        <w:t xml:space="preserve">1  </w:t>
      </w:r>
      <w:r w:rsidRPr="00A67E2C">
        <w:rPr>
          <w:rFonts w:ascii="Times New Roman" w:eastAsia="宋体" w:hAnsi="Times New Roman" w:cs="Times New Roman"/>
          <w:b/>
          <w:kern w:val="0"/>
          <w:sz w:val="22"/>
          <w:lang w:val="en-GB"/>
        </w:rPr>
        <w:t>四种</w:t>
      </w:r>
      <w:r w:rsidR="002176C7">
        <w:rPr>
          <w:rFonts w:ascii="Times New Roman" w:eastAsia="宋体" w:hAnsi="Times New Roman" w:cs="Times New Roman"/>
          <w:b/>
          <w:kern w:val="0"/>
          <w:sz w:val="22"/>
          <w:lang w:val="en-GB"/>
        </w:rPr>
        <w:t>MSI</w:t>
      </w:r>
      <w:r w:rsidRPr="00A67E2C">
        <w:rPr>
          <w:rFonts w:ascii="Times New Roman" w:eastAsia="宋体" w:hAnsi="Times New Roman" w:cs="Times New Roman"/>
          <w:b/>
          <w:kern w:val="0"/>
          <w:sz w:val="22"/>
          <w:lang w:val="en-GB"/>
        </w:rPr>
        <w:t>检测方法在</w:t>
      </w:r>
      <w:r w:rsidRPr="00A67E2C">
        <w:rPr>
          <w:rFonts w:ascii="Times New Roman" w:eastAsia="宋体" w:hAnsi="Times New Roman" w:cs="Times New Roman"/>
          <w:b/>
          <w:kern w:val="0"/>
          <w:sz w:val="22"/>
          <w:lang w:val="en-GB"/>
        </w:rPr>
        <w:t>1532</w:t>
      </w:r>
      <w:r w:rsidRPr="00A67E2C">
        <w:rPr>
          <w:rFonts w:ascii="Times New Roman" w:eastAsia="宋体" w:hAnsi="Times New Roman" w:cs="Times New Roman"/>
          <w:b/>
          <w:kern w:val="0"/>
          <w:sz w:val="22"/>
          <w:lang w:val="en-GB"/>
        </w:rPr>
        <w:t>个</w:t>
      </w:r>
      <w:r w:rsidRPr="00A67E2C">
        <w:rPr>
          <w:rFonts w:ascii="Times New Roman" w:eastAsia="宋体" w:hAnsi="Times New Roman" w:cs="Times New Roman"/>
          <w:b/>
          <w:kern w:val="0"/>
          <w:sz w:val="22"/>
          <w:lang w:val="en-GB"/>
        </w:rPr>
        <w:t>TCGA</w:t>
      </w:r>
      <w:r w:rsidRPr="00A67E2C">
        <w:rPr>
          <w:rFonts w:ascii="Times New Roman" w:eastAsia="宋体" w:hAnsi="Times New Roman" w:cs="Times New Roman"/>
          <w:b/>
          <w:kern w:val="0"/>
          <w:sz w:val="22"/>
          <w:lang w:val="en-GB"/>
        </w:rPr>
        <w:t>样本上的</w:t>
      </w:r>
      <w:r w:rsidRPr="00A67E2C">
        <w:rPr>
          <w:rFonts w:ascii="Times New Roman" w:eastAsia="宋体" w:hAnsi="Times New Roman" w:cs="Times New Roman"/>
          <w:b/>
          <w:kern w:val="0"/>
          <w:sz w:val="22"/>
          <w:lang w:val="en-GB"/>
        </w:rPr>
        <w:t>AUC</w:t>
      </w:r>
    </w:p>
    <w:tbl>
      <w:tblPr>
        <w:tblStyle w:val="af3"/>
        <w:tblW w:w="8056" w:type="dxa"/>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4"/>
        <w:gridCol w:w="1130"/>
        <w:gridCol w:w="1080"/>
        <w:gridCol w:w="1130"/>
        <w:gridCol w:w="1203"/>
        <w:gridCol w:w="1179"/>
      </w:tblGrid>
      <w:tr w:rsidR="004956AB" w:rsidTr="008D3957">
        <w:trPr>
          <w:trHeight w:val="455"/>
        </w:trPr>
        <w:tc>
          <w:tcPr>
            <w:tcW w:w="2334" w:type="dxa"/>
            <w:tcBorders>
              <w:top w:val="single" w:sz="12" w:space="0" w:color="auto"/>
              <w:bottom w:val="single" w:sz="8" w:space="0" w:color="auto"/>
            </w:tcBorders>
            <w:vAlign w:val="center"/>
          </w:tcPr>
          <w:p w:rsidR="004956AB" w:rsidRPr="0036118A" w:rsidRDefault="004956AB" w:rsidP="008D3957">
            <w:pPr>
              <w:rPr>
                <w:b/>
              </w:rPr>
            </w:pPr>
            <w:r w:rsidRPr="0036118A">
              <w:rPr>
                <w:rFonts w:hint="eastAsia"/>
                <w:b/>
              </w:rPr>
              <w:t>Method</w:t>
            </w:r>
          </w:p>
        </w:tc>
        <w:tc>
          <w:tcPr>
            <w:tcW w:w="1130" w:type="dxa"/>
            <w:tcBorders>
              <w:top w:val="single" w:sz="12" w:space="0" w:color="auto"/>
              <w:bottom w:val="single" w:sz="8" w:space="0" w:color="auto"/>
            </w:tcBorders>
            <w:vAlign w:val="center"/>
          </w:tcPr>
          <w:p w:rsidR="004956AB" w:rsidRPr="0036118A" w:rsidRDefault="004956AB" w:rsidP="008D3957">
            <w:pPr>
              <w:rPr>
                <w:b/>
              </w:rPr>
            </w:pPr>
            <w:r w:rsidRPr="0036118A">
              <w:rPr>
                <w:b/>
              </w:rPr>
              <w:t>I</w:t>
            </w:r>
            <w:r w:rsidRPr="0036118A">
              <w:rPr>
                <w:rFonts w:hint="eastAsia"/>
                <w:b/>
              </w:rPr>
              <w:t>nput</w:t>
            </w:r>
          </w:p>
        </w:tc>
        <w:tc>
          <w:tcPr>
            <w:tcW w:w="1080" w:type="dxa"/>
            <w:tcBorders>
              <w:top w:val="single" w:sz="12" w:space="0" w:color="auto"/>
              <w:bottom w:val="single" w:sz="8" w:space="0" w:color="auto"/>
            </w:tcBorders>
            <w:vAlign w:val="center"/>
          </w:tcPr>
          <w:p w:rsidR="004956AB" w:rsidRDefault="004956AB" w:rsidP="008D3957">
            <w:pPr>
              <w:jc w:val="center"/>
              <w:rPr>
                <w:b/>
              </w:rPr>
            </w:pPr>
            <w:r w:rsidRPr="0036118A">
              <w:rPr>
                <w:rFonts w:hint="eastAsia"/>
                <w:b/>
              </w:rPr>
              <w:t>C</w:t>
            </w:r>
            <w:r w:rsidRPr="0036118A">
              <w:rPr>
                <w:b/>
              </w:rPr>
              <w:t>RC</w:t>
            </w:r>
          </w:p>
          <w:p w:rsidR="004956AB" w:rsidRPr="0036118A" w:rsidRDefault="004956AB" w:rsidP="008D3957">
            <w:pPr>
              <w:jc w:val="center"/>
              <w:rPr>
                <w:b/>
              </w:rPr>
            </w:pPr>
            <w:r>
              <w:rPr>
                <w:b/>
              </w:rPr>
              <w:t>(n = 588)</w:t>
            </w:r>
          </w:p>
        </w:tc>
        <w:tc>
          <w:tcPr>
            <w:tcW w:w="1130" w:type="dxa"/>
            <w:tcBorders>
              <w:top w:val="single" w:sz="12" w:space="0" w:color="auto"/>
              <w:bottom w:val="single" w:sz="8" w:space="0" w:color="auto"/>
            </w:tcBorders>
            <w:vAlign w:val="center"/>
          </w:tcPr>
          <w:p w:rsidR="004956AB" w:rsidRDefault="004956AB" w:rsidP="008D3957">
            <w:pPr>
              <w:jc w:val="center"/>
              <w:rPr>
                <w:b/>
              </w:rPr>
            </w:pPr>
            <w:r w:rsidRPr="0036118A">
              <w:rPr>
                <w:rFonts w:hint="eastAsia"/>
                <w:b/>
              </w:rPr>
              <w:t>S</w:t>
            </w:r>
            <w:r w:rsidRPr="0036118A">
              <w:rPr>
                <w:b/>
              </w:rPr>
              <w:t>TAD</w:t>
            </w:r>
          </w:p>
          <w:p w:rsidR="004956AB" w:rsidRPr="0036118A" w:rsidRDefault="004956AB" w:rsidP="008D3957">
            <w:pPr>
              <w:jc w:val="center"/>
              <w:rPr>
                <w:b/>
              </w:rPr>
            </w:pPr>
            <w:r>
              <w:rPr>
                <w:b/>
              </w:rPr>
              <w:t>(n = 412)</w:t>
            </w:r>
          </w:p>
        </w:tc>
        <w:tc>
          <w:tcPr>
            <w:tcW w:w="1203" w:type="dxa"/>
            <w:tcBorders>
              <w:top w:val="single" w:sz="12" w:space="0" w:color="auto"/>
              <w:bottom w:val="single" w:sz="8" w:space="0" w:color="auto"/>
            </w:tcBorders>
            <w:vAlign w:val="center"/>
          </w:tcPr>
          <w:p w:rsidR="00751220" w:rsidRDefault="004956AB" w:rsidP="008D3957">
            <w:pPr>
              <w:jc w:val="center"/>
              <w:rPr>
                <w:b/>
              </w:rPr>
            </w:pPr>
            <w:r w:rsidRPr="0036118A">
              <w:rPr>
                <w:rFonts w:hint="eastAsia"/>
                <w:b/>
              </w:rPr>
              <w:t>U</w:t>
            </w:r>
            <w:r w:rsidRPr="0036118A">
              <w:rPr>
                <w:b/>
              </w:rPr>
              <w:t>CEC</w:t>
            </w:r>
          </w:p>
          <w:p w:rsidR="004956AB" w:rsidRPr="0036118A" w:rsidRDefault="004956AB" w:rsidP="008D3957">
            <w:pPr>
              <w:jc w:val="center"/>
              <w:rPr>
                <w:b/>
              </w:rPr>
            </w:pPr>
            <w:r>
              <w:rPr>
                <w:b/>
              </w:rPr>
              <w:t>(n = 532)</w:t>
            </w:r>
          </w:p>
        </w:tc>
        <w:tc>
          <w:tcPr>
            <w:tcW w:w="1179" w:type="dxa"/>
            <w:tcBorders>
              <w:top w:val="single" w:sz="12" w:space="0" w:color="auto"/>
              <w:bottom w:val="single" w:sz="8" w:space="0" w:color="auto"/>
            </w:tcBorders>
            <w:vAlign w:val="center"/>
          </w:tcPr>
          <w:p w:rsidR="00751220" w:rsidRDefault="004956AB" w:rsidP="008D3957">
            <w:pPr>
              <w:jc w:val="center"/>
              <w:rPr>
                <w:b/>
              </w:rPr>
            </w:pPr>
            <w:r>
              <w:rPr>
                <w:rFonts w:hint="eastAsia"/>
                <w:b/>
              </w:rPr>
              <w:t>Total</w:t>
            </w:r>
          </w:p>
          <w:p w:rsidR="004956AB" w:rsidRPr="0036118A" w:rsidRDefault="004956AB" w:rsidP="008D3957">
            <w:pPr>
              <w:jc w:val="center"/>
              <w:rPr>
                <w:b/>
              </w:rPr>
            </w:pPr>
            <w:r>
              <w:rPr>
                <w:b/>
              </w:rPr>
              <w:t>(n = 1532)</w:t>
            </w:r>
          </w:p>
        </w:tc>
      </w:tr>
      <w:tr w:rsidR="004956AB" w:rsidTr="008D3957">
        <w:trPr>
          <w:trHeight w:val="455"/>
        </w:trPr>
        <w:tc>
          <w:tcPr>
            <w:tcW w:w="2334" w:type="dxa"/>
            <w:tcBorders>
              <w:top w:val="single" w:sz="8" w:space="0" w:color="auto"/>
            </w:tcBorders>
            <w:shd w:val="clear" w:color="auto" w:fill="F2F2F2" w:themeFill="background1" w:themeFillShade="F2"/>
          </w:tcPr>
          <w:p w:rsidR="004956AB" w:rsidRPr="00126CC8" w:rsidRDefault="004956AB" w:rsidP="008D3957">
            <w:r w:rsidRPr="00126CC8">
              <w:t>M</w:t>
            </w:r>
            <w:r>
              <w:t>ANTIS</w:t>
            </w:r>
          </w:p>
        </w:tc>
        <w:tc>
          <w:tcPr>
            <w:tcW w:w="1130" w:type="dxa"/>
            <w:tcBorders>
              <w:top w:val="single" w:sz="8" w:space="0" w:color="auto"/>
            </w:tcBorders>
            <w:shd w:val="clear" w:color="auto" w:fill="F2F2F2" w:themeFill="background1" w:themeFillShade="F2"/>
          </w:tcPr>
          <w:p w:rsidR="004956AB" w:rsidRPr="00126CC8" w:rsidRDefault="004956AB" w:rsidP="008D3957">
            <w:r>
              <w:t>T-N</w:t>
            </w:r>
          </w:p>
        </w:tc>
        <w:tc>
          <w:tcPr>
            <w:tcW w:w="1080" w:type="dxa"/>
            <w:tcBorders>
              <w:top w:val="single" w:sz="8" w:space="0" w:color="auto"/>
            </w:tcBorders>
            <w:shd w:val="clear" w:color="auto" w:fill="F2F2F2" w:themeFill="background1" w:themeFillShade="F2"/>
          </w:tcPr>
          <w:p w:rsidR="004956AB" w:rsidRPr="00126CC8" w:rsidRDefault="004956AB" w:rsidP="008D3957">
            <w:pPr>
              <w:jc w:val="center"/>
            </w:pPr>
            <w:r w:rsidRPr="00126CC8">
              <w:rPr>
                <w:rFonts w:hint="eastAsia"/>
              </w:rPr>
              <w:t>0</w:t>
            </w:r>
            <w:r w:rsidRPr="00126CC8">
              <w:t>.983</w:t>
            </w:r>
          </w:p>
        </w:tc>
        <w:tc>
          <w:tcPr>
            <w:tcW w:w="1130" w:type="dxa"/>
            <w:tcBorders>
              <w:top w:val="single" w:sz="8" w:space="0" w:color="auto"/>
            </w:tcBorders>
            <w:shd w:val="clear" w:color="auto" w:fill="F2F2F2" w:themeFill="background1" w:themeFillShade="F2"/>
          </w:tcPr>
          <w:p w:rsidR="004956AB" w:rsidRPr="00126CC8" w:rsidRDefault="004956AB" w:rsidP="008D3957">
            <w:pPr>
              <w:jc w:val="center"/>
            </w:pPr>
            <w:r w:rsidRPr="00126CC8">
              <w:rPr>
                <w:rFonts w:hint="eastAsia"/>
              </w:rPr>
              <w:t>1</w:t>
            </w:r>
            <w:r w:rsidRPr="00126CC8">
              <w:t>.000</w:t>
            </w:r>
          </w:p>
        </w:tc>
        <w:tc>
          <w:tcPr>
            <w:tcW w:w="1203" w:type="dxa"/>
            <w:tcBorders>
              <w:top w:val="single" w:sz="8" w:space="0" w:color="auto"/>
            </w:tcBorders>
            <w:shd w:val="clear" w:color="auto" w:fill="F2F2F2" w:themeFill="background1" w:themeFillShade="F2"/>
          </w:tcPr>
          <w:p w:rsidR="004956AB" w:rsidRPr="00126CC8" w:rsidRDefault="004956AB" w:rsidP="008D3957">
            <w:pPr>
              <w:jc w:val="center"/>
            </w:pPr>
            <w:r w:rsidRPr="00126CC8">
              <w:rPr>
                <w:rFonts w:hint="eastAsia"/>
              </w:rPr>
              <w:t>0</w:t>
            </w:r>
            <w:r w:rsidRPr="00126CC8">
              <w:t>.993</w:t>
            </w:r>
          </w:p>
        </w:tc>
        <w:tc>
          <w:tcPr>
            <w:tcW w:w="1179" w:type="dxa"/>
            <w:tcBorders>
              <w:top w:val="single" w:sz="8" w:space="0" w:color="auto"/>
            </w:tcBorders>
            <w:shd w:val="clear" w:color="auto" w:fill="F2F2F2" w:themeFill="background1" w:themeFillShade="F2"/>
          </w:tcPr>
          <w:p w:rsidR="004956AB" w:rsidRPr="00126CC8" w:rsidRDefault="004956AB" w:rsidP="008D3957">
            <w:pPr>
              <w:jc w:val="center"/>
            </w:pPr>
            <w:r w:rsidRPr="00126CC8">
              <w:rPr>
                <w:rFonts w:hint="eastAsia"/>
              </w:rPr>
              <w:t>0</w:t>
            </w:r>
            <w:r w:rsidRPr="00126CC8">
              <w:t>.986</w:t>
            </w:r>
          </w:p>
        </w:tc>
      </w:tr>
      <w:tr w:rsidR="004956AB" w:rsidTr="008D3957">
        <w:trPr>
          <w:trHeight w:val="455"/>
        </w:trPr>
        <w:tc>
          <w:tcPr>
            <w:tcW w:w="2334" w:type="dxa"/>
          </w:tcPr>
          <w:p w:rsidR="004956AB" w:rsidRPr="00126CC8" w:rsidRDefault="004956AB" w:rsidP="008D3957">
            <w:proofErr w:type="spellStart"/>
            <w:r w:rsidRPr="00126CC8">
              <w:rPr>
                <w:rFonts w:hint="eastAsia"/>
              </w:rPr>
              <w:t>M</w:t>
            </w:r>
            <w:r w:rsidRPr="00126CC8">
              <w:t>SIsensor</w:t>
            </w:r>
            <w:proofErr w:type="spellEnd"/>
          </w:p>
        </w:tc>
        <w:tc>
          <w:tcPr>
            <w:tcW w:w="1130" w:type="dxa"/>
          </w:tcPr>
          <w:p w:rsidR="004956AB" w:rsidRPr="00126CC8" w:rsidRDefault="004956AB" w:rsidP="008D3957">
            <w:r>
              <w:t>T-N</w:t>
            </w:r>
          </w:p>
        </w:tc>
        <w:tc>
          <w:tcPr>
            <w:tcW w:w="1080" w:type="dxa"/>
          </w:tcPr>
          <w:p w:rsidR="004956AB" w:rsidRPr="0036118A" w:rsidRDefault="004956AB" w:rsidP="008D3957">
            <w:pPr>
              <w:jc w:val="center"/>
            </w:pPr>
            <w:r w:rsidRPr="0036118A">
              <w:rPr>
                <w:rFonts w:hint="eastAsia"/>
              </w:rPr>
              <w:t>0</w:t>
            </w:r>
            <w:r w:rsidRPr="0036118A">
              <w:t>.981</w:t>
            </w:r>
          </w:p>
        </w:tc>
        <w:tc>
          <w:tcPr>
            <w:tcW w:w="1130" w:type="dxa"/>
          </w:tcPr>
          <w:p w:rsidR="004956AB" w:rsidRPr="0036118A" w:rsidRDefault="004956AB" w:rsidP="008D3957">
            <w:pPr>
              <w:jc w:val="center"/>
            </w:pPr>
            <w:r w:rsidRPr="0036118A">
              <w:rPr>
                <w:rFonts w:hint="eastAsia"/>
              </w:rPr>
              <w:t>1</w:t>
            </w:r>
            <w:r w:rsidRPr="0036118A">
              <w:t>.000</w:t>
            </w:r>
          </w:p>
        </w:tc>
        <w:tc>
          <w:tcPr>
            <w:tcW w:w="1203" w:type="dxa"/>
          </w:tcPr>
          <w:p w:rsidR="004956AB" w:rsidRPr="0036118A" w:rsidRDefault="004956AB" w:rsidP="008D3957">
            <w:pPr>
              <w:jc w:val="center"/>
            </w:pPr>
            <w:r w:rsidRPr="0036118A">
              <w:rPr>
                <w:rFonts w:hint="eastAsia"/>
              </w:rPr>
              <w:t>0</w:t>
            </w:r>
            <w:r w:rsidRPr="0036118A">
              <w:t>.988</w:t>
            </w:r>
          </w:p>
        </w:tc>
        <w:tc>
          <w:tcPr>
            <w:tcW w:w="1179" w:type="dxa"/>
          </w:tcPr>
          <w:p w:rsidR="004956AB" w:rsidRPr="0036118A" w:rsidRDefault="004956AB" w:rsidP="008D3957">
            <w:pPr>
              <w:jc w:val="center"/>
            </w:pPr>
            <w:r w:rsidRPr="0036118A">
              <w:rPr>
                <w:rFonts w:hint="eastAsia"/>
              </w:rPr>
              <w:t>0</w:t>
            </w:r>
            <w:r w:rsidRPr="0036118A">
              <w:t>.989</w:t>
            </w:r>
          </w:p>
        </w:tc>
      </w:tr>
      <w:tr w:rsidR="004956AB" w:rsidTr="008D3957">
        <w:trPr>
          <w:trHeight w:val="455"/>
        </w:trPr>
        <w:tc>
          <w:tcPr>
            <w:tcW w:w="2334" w:type="dxa"/>
            <w:shd w:val="clear" w:color="auto" w:fill="F2F2F2" w:themeFill="background1" w:themeFillShade="F2"/>
          </w:tcPr>
          <w:p w:rsidR="004956AB" w:rsidRPr="00126CC8" w:rsidRDefault="004956AB" w:rsidP="008D3957">
            <w:proofErr w:type="spellStart"/>
            <w:r w:rsidRPr="00126CC8">
              <w:rPr>
                <w:rFonts w:hint="eastAsia"/>
              </w:rPr>
              <w:t>m</w:t>
            </w:r>
            <w:r w:rsidRPr="00126CC8">
              <w:t>SINGS</w:t>
            </w:r>
            <w:proofErr w:type="spellEnd"/>
          </w:p>
        </w:tc>
        <w:tc>
          <w:tcPr>
            <w:tcW w:w="1130" w:type="dxa"/>
            <w:shd w:val="clear" w:color="auto" w:fill="F2F2F2" w:themeFill="background1" w:themeFillShade="F2"/>
          </w:tcPr>
          <w:p w:rsidR="004956AB" w:rsidRPr="00126CC8" w:rsidRDefault="004956AB" w:rsidP="008D3957">
            <w:r>
              <w:t>T</w:t>
            </w:r>
          </w:p>
        </w:tc>
        <w:tc>
          <w:tcPr>
            <w:tcW w:w="1080" w:type="dxa"/>
            <w:shd w:val="clear" w:color="auto" w:fill="F2F2F2" w:themeFill="background1" w:themeFillShade="F2"/>
          </w:tcPr>
          <w:p w:rsidR="004956AB" w:rsidRPr="0036118A" w:rsidRDefault="004956AB" w:rsidP="008D3957">
            <w:pPr>
              <w:jc w:val="center"/>
            </w:pPr>
            <w:r w:rsidRPr="0036118A">
              <w:rPr>
                <w:rFonts w:hint="eastAsia"/>
              </w:rPr>
              <w:t>0</w:t>
            </w:r>
            <w:r w:rsidRPr="0036118A">
              <w:t>.594</w:t>
            </w:r>
          </w:p>
        </w:tc>
        <w:tc>
          <w:tcPr>
            <w:tcW w:w="1130" w:type="dxa"/>
            <w:shd w:val="clear" w:color="auto" w:fill="F2F2F2" w:themeFill="background1" w:themeFillShade="F2"/>
          </w:tcPr>
          <w:p w:rsidR="004956AB" w:rsidRPr="0036118A" w:rsidRDefault="004956AB" w:rsidP="008D3957">
            <w:pPr>
              <w:jc w:val="center"/>
            </w:pPr>
            <w:r w:rsidRPr="0036118A">
              <w:rPr>
                <w:rFonts w:hint="eastAsia"/>
              </w:rPr>
              <w:t>0</w:t>
            </w:r>
            <w:r w:rsidRPr="0036118A">
              <w:t>.711</w:t>
            </w:r>
          </w:p>
        </w:tc>
        <w:tc>
          <w:tcPr>
            <w:tcW w:w="1203" w:type="dxa"/>
            <w:shd w:val="clear" w:color="auto" w:fill="F2F2F2" w:themeFill="background1" w:themeFillShade="F2"/>
          </w:tcPr>
          <w:p w:rsidR="004956AB" w:rsidRPr="0036118A" w:rsidRDefault="004956AB" w:rsidP="008D3957">
            <w:pPr>
              <w:jc w:val="center"/>
            </w:pPr>
            <w:r w:rsidRPr="0036118A">
              <w:rPr>
                <w:rFonts w:hint="eastAsia"/>
              </w:rPr>
              <w:t>0</w:t>
            </w:r>
            <w:r w:rsidRPr="0036118A">
              <w:t>.634</w:t>
            </w:r>
          </w:p>
        </w:tc>
        <w:tc>
          <w:tcPr>
            <w:tcW w:w="1179" w:type="dxa"/>
            <w:shd w:val="clear" w:color="auto" w:fill="F2F2F2" w:themeFill="background1" w:themeFillShade="F2"/>
          </w:tcPr>
          <w:p w:rsidR="004956AB" w:rsidRPr="0036118A" w:rsidRDefault="004956AB" w:rsidP="008D3957">
            <w:pPr>
              <w:jc w:val="center"/>
            </w:pPr>
            <w:r w:rsidRPr="0036118A">
              <w:t>0.594</w:t>
            </w:r>
          </w:p>
        </w:tc>
      </w:tr>
      <w:tr w:rsidR="004956AB" w:rsidTr="008D3957">
        <w:trPr>
          <w:trHeight w:val="455"/>
        </w:trPr>
        <w:tc>
          <w:tcPr>
            <w:tcW w:w="2334" w:type="dxa"/>
          </w:tcPr>
          <w:p w:rsidR="004956AB" w:rsidRPr="00126CC8" w:rsidRDefault="004956AB" w:rsidP="008D3957">
            <w:proofErr w:type="spellStart"/>
            <w:r w:rsidRPr="00126CC8">
              <w:rPr>
                <w:rFonts w:hint="eastAsia"/>
              </w:rPr>
              <w:t>M</w:t>
            </w:r>
            <w:r w:rsidRPr="00126CC8">
              <w:t>SIsensor</w:t>
            </w:r>
            <w:proofErr w:type="spellEnd"/>
            <w:r w:rsidRPr="00126CC8">
              <w:t>-pro</w:t>
            </w:r>
            <w:r>
              <w:t xml:space="preserve"> (</w:t>
            </w:r>
            <w:r>
              <w:rPr>
                <w:rFonts w:hint="eastAsia"/>
              </w:rPr>
              <w:t>a</w:t>
            </w:r>
            <w:r>
              <w:t>ll</w:t>
            </w:r>
            <w:r w:rsidRPr="00126CC8">
              <w:t>)</w:t>
            </w:r>
          </w:p>
        </w:tc>
        <w:tc>
          <w:tcPr>
            <w:tcW w:w="1130" w:type="dxa"/>
          </w:tcPr>
          <w:p w:rsidR="004956AB" w:rsidRPr="00126CC8" w:rsidRDefault="004956AB" w:rsidP="008D3957">
            <w:r w:rsidRPr="00126CC8">
              <w:t>T</w:t>
            </w:r>
          </w:p>
        </w:tc>
        <w:tc>
          <w:tcPr>
            <w:tcW w:w="1080" w:type="dxa"/>
          </w:tcPr>
          <w:p w:rsidR="004956AB" w:rsidRPr="0036118A" w:rsidRDefault="004956AB" w:rsidP="008D3957">
            <w:pPr>
              <w:jc w:val="center"/>
            </w:pPr>
            <w:r w:rsidRPr="0036118A">
              <w:rPr>
                <w:rFonts w:hint="eastAsia"/>
              </w:rPr>
              <w:t>0</w:t>
            </w:r>
            <w:r w:rsidRPr="0036118A">
              <w:t>.993</w:t>
            </w:r>
          </w:p>
        </w:tc>
        <w:tc>
          <w:tcPr>
            <w:tcW w:w="1130" w:type="dxa"/>
          </w:tcPr>
          <w:p w:rsidR="004956AB" w:rsidRPr="0036118A" w:rsidRDefault="004956AB" w:rsidP="008D3957">
            <w:pPr>
              <w:jc w:val="center"/>
            </w:pPr>
            <w:r w:rsidRPr="0036118A">
              <w:rPr>
                <w:rFonts w:hint="eastAsia"/>
              </w:rPr>
              <w:t>0</w:t>
            </w:r>
            <w:r w:rsidRPr="0036118A">
              <w:t>.999</w:t>
            </w:r>
          </w:p>
        </w:tc>
        <w:tc>
          <w:tcPr>
            <w:tcW w:w="1203" w:type="dxa"/>
          </w:tcPr>
          <w:p w:rsidR="004956AB" w:rsidRPr="0036118A" w:rsidRDefault="004956AB" w:rsidP="008D3957">
            <w:pPr>
              <w:jc w:val="center"/>
            </w:pPr>
            <w:r w:rsidRPr="0036118A">
              <w:rPr>
                <w:rFonts w:hint="eastAsia"/>
              </w:rPr>
              <w:t>0</w:t>
            </w:r>
            <w:r w:rsidRPr="0036118A">
              <w:t>.987</w:t>
            </w:r>
          </w:p>
        </w:tc>
        <w:tc>
          <w:tcPr>
            <w:tcW w:w="1179" w:type="dxa"/>
          </w:tcPr>
          <w:p w:rsidR="004956AB" w:rsidRPr="0036118A" w:rsidRDefault="004956AB" w:rsidP="008D3957">
            <w:pPr>
              <w:jc w:val="center"/>
            </w:pPr>
            <w:r w:rsidRPr="0036118A">
              <w:rPr>
                <w:rFonts w:hint="eastAsia"/>
              </w:rPr>
              <w:t>0</w:t>
            </w:r>
            <w:r w:rsidRPr="0036118A">
              <w:t>.993</w:t>
            </w:r>
          </w:p>
        </w:tc>
      </w:tr>
      <w:tr w:rsidR="004956AB" w:rsidTr="008D3957">
        <w:trPr>
          <w:trHeight w:val="455"/>
        </w:trPr>
        <w:tc>
          <w:tcPr>
            <w:tcW w:w="2334" w:type="dxa"/>
            <w:tcBorders>
              <w:bottom w:val="single" w:sz="8" w:space="0" w:color="auto"/>
            </w:tcBorders>
            <w:shd w:val="clear" w:color="auto" w:fill="F2F2F2" w:themeFill="background1" w:themeFillShade="F2"/>
          </w:tcPr>
          <w:p w:rsidR="004956AB" w:rsidRPr="00126CC8" w:rsidRDefault="004956AB" w:rsidP="008D3957">
            <w:proofErr w:type="spellStart"/>
            <w:r w:rsidRPr="00126CC8">
              <w:rPr>
                <w:rFonts w:hint="eastAsia"/>
              </w:rPr>
              <w:t>M</w:t>
            </w:r>
            <w:r w:rsidRPr="00126CC8">
              <w:t>SIsensor</w:t>
            </w:r>
            <w:proofErr w:type="spellEnd"/>
            <w:r w:rsidRPr="00126CC8">
              <w:t>-pro</w:t>
            </w:r>
            <w:r>
              <w:t xml:space="preserve"> </w:t>
            </w:r>
            <w:r w:rsidRPr="00126CC8">
              <w:t>(DMS)</w:t>
            </w:r>
          </w:p>
        </w:tc>
        <w:tc>
          <w:tcPr>
            <w:tcW w:w="1130" w:type="dxa"/>
            <w:tcBorders>
              <w:bottom w:val="single" w:sz="8" w:space="0" w:color="auto"/>
            </w:tcBorders>
            <w:shd w:val="clear" w:color="auto" w:fill="F2F2F2" w:themeFill="background1" w:themeFillShade="F2"/>
          </w:tcPr>
          <w:p w:rsidR="004956AB" w:rsidRPr="00126CC8" w:rsidRDefault="004956AB" w:rsidP="008D3957">
            <w:r w:rsidRPr="00126CC8">
              <w:t>T</w:t>
            </w:r>
          </w:p>
        </w:tc>
        <w:tc>
          <w:tcPr>
            <w:tcW w:w="1080" w:type="dxa"/>
            <w:tcBorders>
              <w:bottom w:val="single" w:sz="8" w:space="0" w:color="auto"/>
            </w:tcBorders>
            <w:shd w:val="clear" w:color="auto" w:fill="F2F2F2" w:themeFill="background1" w:themeFillShade="F2"/>
          </w:tcPr>
          <w:p w:rsidR="004956AB" w:rsidRPr="0036118A" w:rsidRDefault="004956AB" w:rsidP="008D3957">
            <w:pPr>
              <w:jc w:val="center"/>
            </w:pPr>
            <w:r w:rsidRPr="0036118A">
              <w:rPr>
                <w:rFonts w:hint="eastAsia"/>
              </w:rPr>
              <w:t>0</w:t>
            </w:r>
            <w:r w:rsidRPr="0036118A">
              <w:t>.997</w:t>
            </w:r>
          </w:p>
        </w:tc>
        <w:tc>
          <w:tcPr>
            <w:tcW w:w="1130" w:type="dxa"/>
            <w:tcBorders>
              <w:bottom w:val="single" w:sz="8" w:space="0" w:color="auto"/>
            </w:tcBorders>
            <w:shd w:val="clear" w:color="auto" w:fill="F2F2F2" w:themeFill="background1" w:themeFillShade="F2"/>
          </w:tcPr>
          <w:p w:rsidR="004956AB" w:rsidRPr="0036118A" w:rsidRDefault="004956AB" w:rsidP="008D3957">
            <w:pPr>
              <w:jc w:val="center"/>
            </w:pPr>
            <w:r w:rsidRPr="0036118A">
              <w:rPr>
                <w:rFonts w:hint="eastAsia"/>
              </w:rPr>
              <w:t>1</w:t>
            </w:r>
            <w:r w:rsidRPr="0036118A">
              <w:t>.000</w:t>
            </w:r>
          </w:p>
        </w:tc>
        <w:tc>
          <w:tcPr>
            <w:tcW w:w="1203" w:type="dxa"/>
            <w:tcBorders>
              <w:bottom w:val="single" w:sz="8" w:space="0" w:color="auto"/>
            </w:tcBorders>
            <w:shd w:val="clear" w:color="auto" w:fill="F2F2F2" w:themeFill="background1" w:themeFillShade="F2"/>
          </w:tcPr>
          <w:p w:rsidR="004956AB" w:rsidRPr="0036118A" w:rsidRDefault="004956AB" w:rsidP="008D3957">
            <w:pPr>
              <w:jc w:val="center"/>
            </w:pPr>
            <w:r w:rsidRPr="0036118A">
              <w:rPr>
                <w:rFonts w:hint="eastAsia"/>
              </w:rPr>
              <w:t>0</w:t>
            </w:r>
            <w:r w:rsidRPr="0036118A">
              <w:t>.990</w:t>
            </w:r>
          </w:p>
        </w:tc>
        <w:tc>
          <w:tcPr>
            <w:tcW w:w="1179" w:type="dxa"/>
            <w:tcBorders>
              <w:bottom w:val="single" w:sz="8" w:space="0" w:color="auto"/>
            </w:tcBorders>
            <w:shd w:val="clear" w:color="auto" w:fill="F2F2F2" w:themeFill="background1" w:themeFillShade="F2"/>
          </w:tcPr>
          <w:p w:rsidR="004956AB" w:rsidRPr="0036118A" w:rsidRDefault="004956AB" w:rsidP="008D3957">
            <w:pPr>
              <w:jc w:val="center"/>
            </w:pPr>
            <w:r w:rsidRPr="0036118A">
              <w:rPr>
                <w:rFonts w:hint="eastAsia"/>
              </w:rPr>
              <w:t>0</w:t>
            </w:r>
            <w:r w:rsidRPr="0036118A">
              <w:t>.994</w:t>
            </w:r>
          </w:p>
        </w:tc>
      </w:tr>
    </w:tbl>
    <w:p w:rsidR="00C0790C" w:rsidRDefault="00A4496D" w:rsidP="008D3957">
      <w:pPr>
        <w:pStyle w:val="a3"/>
        <w:spacing w:beforeLines="50" w:before="156" w:beforeAutospacing="0" w:afterLines="50" w:after="156" w:afterAutospacing="0" w:line="288" w:lineRule="auto"/>
        <w:ind w:firstLineChars="200" w:firstLine="480"/>
        <w:jc w:val="both"/>
        <w:rPr>
          <w:rFonts w:ascii="Times New Roman" w:hAnsi="Times New Roman" w:cs="Times New Roman"/>
          <w:color w:val="000000"/>
        </w:rPr>
      </w:pPr>
      <w:r w:rsidRPr="00A67E2C">
        <w:rPr>
          <w:rFonts w:ascii="Times New Roman" w:hAnsi="Times New Roman" w:cs="Times New Roman"/>
          <w:color w:val="000000"/>
        </w:rPr>
        <w:t>为了评估</w:t>
      </w:r>
      <w:proofErr w:type="spellStart"/>
      <w:r w:rsidRPr="00A67E2C">
        <w:rPr>
          <w:rFonts w:ascii="Times New Roman" w:hAnsi="Times New Roman" w:cs="Times New Roman"/>
          <w:color w:val="000000"/>
        </w:rPr>
        <w:t>MSIsensor</w:t>
      </w:r>
      <w:proofErr w:type="spellEnd"/>
      <w:r w:rsidRPr="00A67E2C">
        <w:rPr>
          <w:rFonts w:ascii="Times New Roman" w:hAnsi="Times New Roman" w:cs="Times New Roman"/>
          <w:color w:val="000000"/>
        </w:rPr>
        <w:t>-pro</w:t>
      </w:r>
      <w:r w:rsidRPr="00A67E2C">
        <w:rPr>
          <w:rFonts w:ascii="Times New Roman" w:hAnsi="Times New Roman" w:cs="Times New Roman"/>
          <w:color w:val="000000"/>
        </w:rPr>
        <w:t>的性能，我</w:t>
      </w:r>
      <w:r w:rsidR="009572A4" w:rsidRPr="00A67E2C">
        <w:rPr>
          <w:rFonts w:ascii="Times New Roman" w:hAnsi="Times New Roman" w:cs="Times New Roman"/>
          <w:color w:val="000000"/>
        </w:rPr>
        <w:t>们将</w:t>
      </w:r>
      <w:proofErr w:type="spellStart"/>
      <w:r w:rsidR="009572A4" w:rsidRPr="00A67E2C">
        <w:rPr>
          <w:rFonts w:ascii="Times New Roman" w:hAnsi="Times New Roman" w:cs="Times New Roman"/>
          <w:color w:val="000000"/>
        </w:rPr>
        <w:t>MSIsenor</w:t>
      </w:r>
      <w:proofErr w:type="spellEnd"/>
      <w:r w:rsidR="009572A4" w:rsidRPr="00A67E2C">
        <w:rPr>
          <w:rFonts w:ascii="Times New Roman" w:hAnsi="Times New Roman" w:cs="Times New Roman"/>
          <w:color w:val="000000"/>
        </w:rPr>
        <w:t>-pro</w:t>
      </w:r>
      <w:r w:rsidR="009572A4" w:rsidRPr="00A67E2C">
        <w:rPr>
          <w:rFonts w:ascii="Times New Roman" w:hAnsi="Times New Roman" w:cs="Times New Roman"/>
          <w:color w:val="000000"/>
        </w:rPr>
        <w:t>应用于</w:t>
      </w:r>
      <w:r w:rsidR="009572A4" w:rsidRPr="00A67E2C">
        <w:rPr>
          <w:rFonts w:ascii="Times New Roman" w:hAnsi="Times New Roman" w:cs="Times New Roman"/>
          <w:color w:val="000000"/>
        </w:rPr>
        <w:t>1532</w:t>
      </w:r>
      <w:r w:rsidR="009572A4" w:rsidRPr="00A67E2C">
        <w:rPr>
          <w:rFonts w:ascii="Times New Roman" w:hAnsi="Times New Roman" w:cs="Times New Roman"/>
          <w:color w:val="000000"/>
        </w:rPr>
        <w:t>个</w:t>
      </w:r>
      <w:r w:rsidR="009572A4" w:rsidRPr="00A67E2C">
        <w:rPr>
          <w:rFonts w:ascii="Times New Roman" w:hAnsi="Times New Roman" w:cs="Times New Roman"/>
          <w:color w:val="000000"/>
        </w:rPr>
        <w:t>TCGA</w:t>
      </w:r>
      <w:r w:rsidR="0033500B">
        <w:rPr>
          <w:rFonts w:ascii="Times New Roman" w:hAnsi="Times New Roman" w:cs="Times New Roman"/>
          <w:color w:val="000000"/>
        </w:rPr>
        <w:t>样本的所有可检测到</w:t>
      </w:r>
      <w:r w:rsidR="009572A4" w:rsidRPr="00A67E2C">
        <w:rPr>
          <w:rFonts w:ascii="Times New Roman" w:hAnsi="Times New Roman" w:cs="Times New Roman"/>
          <w:color w:val="000000"/>
        </w:rPr>
        <w:t>的备选位点，并</w:t>
      </w:r>
      <w:r w:rsidRPr="00A67E2C">
        <w:rPr>
          <w:rFonts w:ascii="Times New Roman" w:hAnsi="Times New Roman" w:cs="Times New Roman"/>
          <w:color w:val="000000"/>
        </w:rPr>
        <w:t>与</w:t>
      </w:r>
      <w:proofErr w:type="spellStart"/>
      <w:r w:rsidRPr="00A67E2C">
        <w:rPr>
          <w:rFonts w:ascii="Times New Roman" w:hAnsi="Times New Roman" w:cs="Times New Roman"/>
          <w:color w:val="000000"/>
        </w:rPr>
        <w:t>MSIsensor</w:t>
      </w:r>
      <w:proofErr w:type="spellEnd"/>
      <w:r w:rsidRPr="00A67E2C">
        <w:rPr>
          <w:rFonts w:ascii="Times New Roman" w:hAnsi="Times New Roman" w:cs="Times New Roman"/>
          <w:color w:val="000000"/>
        </w:rPr>
        <w:t>，</w:t>
      </w:r>
      <w:r w:rsidRPr="00A67E2C">
        <w:rPr>
          <w:rFonts w:ascii="Times New Roman" w:hAnsi="Times New Roman" w:cs="Times New Roman"/>
          <w:color w:val="000000"/>
        </w:rPr>
        <w:t>MANTIS</w:t>
      </w:r>
      <w:r w:rsidRPr="00A67E2C">
        <w:rPr>
          <w:rFonts w:ascii="Times New Roman" w:hAnsi="Times New Roman" w:cs="Times New Roman"/>
          <w:color w:val="000000"/>
        </w:rPr>
        <w:t>和</w:t>
      </w:r>
      <w:proofErr w:type="spellStart"/>
      <w:r w:rsidRPr="00A67E2C">
        <w:rPr>
          <w:rFonts w:ascii="Times New Roman" w:hAnsi="Times New Roman" w:cs="Times New Roman"/>
          <w:color w:val="000000"/>
        </w:rPr>
        <w:t>mSINGS</w:t>
      </w:r>
      <w:proofErr w:type="spellEnd"/>
      <w:r w:rsidRPr="00A67E2C">
        <w:rPr>
          <w:rFonts w:ascii="Times New Roman" w:hAnsi="Times New Roman" w:cs="Times New Roman"/>
          <w:color w:val="000000"/>
        </w:rPr>
        <w:t>进行了比较。即使不需要对照样本，</w:t>
      </w:r>
      <w:proofErr w:type="spellStart"/>
      <w:r w:rsidRPr="00A67E2C">
        <w:rPr>
          <w:rFonts w:ascii="Times New Roman" w:hAnsi="Times New Roman" w:cs="Times New Roman"/>
          <w:color w:val="000000"/>
        </w:rPr>
        <w:t>MSIsensor</w:t>
      </w:r>
      <w:proofErr w:type="spellEnd"/>
      <w:r w:rsidRPr="00A67E2C">
        <w:rPr>
          <w:rFonts w:ascii="Times New Roman" w:hAnsi="Times New Roman" w:cs="Times New Roman"/>
          <w:color w:val="000000"/>
        </w:rPr>
        <w:t>-pro</w:t>
      </w:r>
      <w:r w:rsidR="0033500B">
        <w:rPr>
          <w:rFonts w:ascii="Times New Roman" w:hAnsi="Times New Roman" w:cs="Times New Roman"/>
          <w:color w:val="000000"/>
        </w:rPr>
        <w:t>也</w:t>
      </w:r>
      <w:r w:rsidRPr="00A67E2C">
        <w:rPr>
          <w:rFonts w:ascii="Times New Roman" w:hAnsi="Times New Roman" w:cs="Times New Roman"/>
          <w:color w:val="000000"/>
        </w:rPr>
        <w:t>可以获得与两个</w:t>
      </w:r>
      <w:r w:rsidRPr="00A67E2C">
        <w:rPr>
          <w:rFonts w:ascii="Times New Roman" w:hAnsi="Times New Roman" w:cs="Times New Roman" w:hint="eastAsia"/>
          <w:color w:val="000000"/>
        </w:rPr>
        <w:t>需</w:t>
      </w:r>
      <w:r w:rsidRPr="00A67E2C">
        <w:rPr>
          <w:rFonts w:ascii="Times New Roman" w:hAnsi="Times New Roman" w:cs="Times New Roman"/>
          <w:color w:val="000000"/>
        </w:rPr>
        <w:t>要对照样本方法</w:t>
      </w:r>
      <w:r w:rsidR="0033500B">
        <w:rPr>
          <w:rFonts w:ascii="Times New Roman" w:hAnsi="Times New Roman" w:cs="Times New Roman" w:hint="eastAsia"/>
          <w:color w:val="000000"/>
        </w:rPr>
        <w:t>（</w:t>
      </w:r>
      <w:proofErr w:type="spellStart"/>
      <w:r w:rsidRPr="00A67E2C">
        <w:rPr>
          <w:rFonts w:ascii="Times New Roman" w:hAnsi="Times New Roman" w:cs="Times New Roman"/>
          <w:color w:val="000000"/>
        </w:rPr>
        <w:t>MSIsensor</w:t>
      </w:r>
      <w:proofErr w:type="spellEnd"/>
      <w:r w:rsidRPr="00A67E2C">
        <w:rPr>
          <w:rFonts w:ascii="Times New Roman" w:hAnsi="Times New Roman" w:cs="Times New Roman"/>
          <w:color w:val="000000"/>
        </w:rPr>
        <w:t>和</w:t>
      </w:r>
      <w:r w:rsidRPr="00A67E2C">
        <w:rPr>
          <w:rFonts w:ascii="Times New Roman" w:hAnsi="Times New Roman" w:cs="Times New Roman"/>
          <w:color w:val="000000"/>
        </w:rPr>
        <w:t>MANTIS</w:t>
      </w:r>
      <w:r w:rsidR="0033500B">
        <w:rPr>
          <w:rFonts w:ascii="Times New Roman" w:hAnsi="Times New Roman" w:cs="Times New Roman" w:hint="eastAsia"/>
          <w:color w:val="000000"/>
        </w:rPr>
        <w:t>）</w:t>
      </w:r>
      <w:r w:rsidRPr="00A67E2C">
        <w:rPr>
          <w:rFonts w:ascii="Times New Roman" w:hAnsi="Times New Roman" w:cs="Times New Roman"/>
          <w:color w:val="000000"/>
        </w:rPr>
        <w:t>几乎一</w:t>
      </w:r>
      <w:r w:rsidR="005B2D30">
        <w:rPr>
          <w:rFonts w:ascii="Times New Roman" w:hAnsi="Times New Roman" w:cs="Times New Roman"/>
          <w:color w:val="000000"/>
        </w:rPr>
        <w:t>致</w:t>
      </w:r>
      <w:r w:rsidRPr="00A67E2C">
        <w:rPr>
          <w:rFonts w:ascii="Times New Roman" w:hAnsi="Times New Roman" w:cs="Times New Roman"/>
          <w:color w:val="000000"/>
        </w:rPr>
        <w:t>的</w:t>
      </w:r>
      <w:r w:rsidRPr="00A67E2C">
        <w:rPr>
          <w:rFonts w:ascii="Times New Roman" w:hAnsi="Times New Roman" w:cs="Times New Roman"/>
          <w:color w:val="000000"/>
        </w:rPr>
        <w:t>AUC</w:t>
      </w:r>
      <w:r w:rsidR="00C0790C" w:rsidRPr="00A67E2C">
        <w:rPr>
          <w:rFonts w:ascii="Times New Roman" w:hAnsi="Times New Roman" w:cs="Times New Roman"/>
          <w:color w:val="000000"/>
        </w:rPr>
        <w:t>（</w:t>
      </w:r>
      <w:r w:rsidR="00C0790C" w:rsidRPr="00A67E2C">
        <w:rPr>
          <w:rFonts w:ascii="Times New Roman" w:hAnsi="Times New Roman" w:cs="Times New Roman"/>
          <w:b/>
          <w:color w:val="000000"/>
        </w:rPr>
        <w:t>表</w:t>
      </w:r>
      <w:r w:rsidR="00C0790C" w:rsidRPr="00A67E2C">
        <w:rPr>
          <w:rFonts w:ascii="Times New Roman" w:hAnsi="Times New Roman" w:cs="Times New Roman"/>
          <w:b/>
          <w:color w:val="000000"/>
        </w:rPr>
        <w:t>1</w:t>
      </w:r>
      <w:r w:rsidR="00C0790C" w:rsidRPr="00A67E2C">
        <w:rPr>
          <w:rFonts w:ascii="Times New Roman" w:hAnsi="Times New Roman" w:cs="Times New Roman"/>
          <w:color w:val="000000"/>
        </w:rPr>
        <w:t>）</w:t>
      </w:r>
      <w:r w:rsidRPr="00A67E2C">
        <w:rPr>
          <w:rFonts w:ascii="Times New Roman" w:hAnsi="Times New Roman" w:cs="Times New Roman"/>
          <w:color w:val="000000"/>
        </w:rPr>
        <w:t>。</w:t>
      </w:r>
      <w:proofErr w:type="spellStart"/>
      <w:r w:rsidR="003D0081" w:rsidRPr="00A67E2C">
        <w:rPr>
          <w:rFonts w:ascii="Times New Roman" w:hAnsi="Times New Roman" w:cs="Times New Roman"/>
          <w:color w:val="000000"/>
        </w:rPr>
        <w:t>MSIsenor</w:t>
      </w:r>
      <w:proofErr w:type="spellEnd"/>
      <w:r w:rsidR="003D0081" w:rsidRPr="00A67E2C">
        <w:rPr>
          <w:rFonts w:ascii="Times New Roman" w:hAnsi="Times New Roman" w:cs="Times New Roman"/>
          <w:color w:val="000000"/>
        </w:rPr>
        <w:t>-pro</w:t>
      </w:r>
      <w:r w:rsidR="003D0081">
        <w:rPr>
          <w:rFonts w:ascii="Times New Roman" w:hAnsi="Times New Roman" w:cs="Times New Roman"/>
          <w:color w:val="000000"/>
        </w:rPr>
        <w:t>的</w:t>
      </w:r>
      <w:r w:rsidR="003D0081">
        <w:rPr>
          <w:rFonts w:ascii="Times New Roman" w:hAnsi="Times New Roman" w:cs="Times New Roman"/>
          <w:color w:val="000000"/>
        </w:rPr>
        <w:t>AUC</w:t>
      </w:r>
      <w:r w:rsidR="003D0081">
        <w:rPr>
          <w:rFonts w:ascii="Times New Roman" w:hAnsi="Times New Roman" w:cs="Times New Roman" w:hint="eastAsia"/>
          <w:color w:val="000000"/>
        </w:rPr>
        <w:t>显著优于</w:t>
      </w:r>
      <w:r w:rsidRPr="00A67E2C">
        <w:rPr>
          <w:rFonts w:ascii="Times New Roman" w:hAnsi="Times New Roman" w:cs="Times New Roman"/>
          <w:color w:val="000000"/>
        </w:rPr>
        <w:t>当前唯一不需要对照样本的方法</w:t>
      </w:r>
      <w:proofErr w:type="spellStart"/>
      <w:r w:rsidRPr="00A67E2C">
        <w:rPr>
          <w:rFonts w:ascii="Times New Roman" w:hAnsi="Times New Roman" w:cs="Times New Roman"/>
          <w:color w:val="000000"/>
        </w:rPr>
        <w:t>mSINGS</w:t>
      </w:r>
      <w:proofErr w:type="spellEnd"/>
      <w:r w:rsidR="003D0081">
        <w:rPr>
          <w:rFonts w:ascii="Times New Roman" w:hAnsi="Times New Roman" w:cs="Times New Roman" w:hint="eastAsia"/>
          <w:color w:val="000000"/>
        </w:rPr>
        <w:t>。</w:t>
      </w:r>
      <w:r w:rsidR="00726EC9">
        <w:rPr>
          <w:rFonts w:ascii="Times New Roman" w:hAnsi="Times New Roman" w:cs="Times New Roman" w:hint="eastAsia"/>
          <w:color w:val="000000"/>
        </w:rPr>
        <w:t>值得</w:t>
      </w:r>
      <w:r w:rsidR="00726EC9">
        <w:rPr>
          <w:rFonts w:ascii="Times New Roman" w:hAnsi="Times New Roman" w:cs="Times New Roman"/>
          <w:color w:val="000000"/>
        </w:rPr>
        <w:t>注意的是</w:t>
      </w:r>
      <w:r w:rsidR="00726EC9">
        <w:rPr>
          <w:rFonts w:ascii="Times New Roman" w:hAnsi="Times New Roman" w:cs="Times New Roman" w:hint="eastAsia"/>
          <w:color w:val="000000"/>
        </w:rPr>
        <w:t>，</w:t>
      </w:r>
      <w:proofErr w:type="spellStart"/>
      <w:r w:rsidR="00C0790C" w:rsidRPr="00A67E2C">
        <w:rPr>
          <w:rFonts w:ascii="Times New Roman" w:hAnsi="Times New Roman" w:cs="Times New Roman"/>
          <w:color w:val="000000"/>
        </w:rPr>
        <w:t>MSIsensor</w:t>
      </w:r>
      <w:proofErr w:type="spellEnd"/>
      <w:r w:rsidR="00C0790C" w:rsidRPr="00A67E2C">
        <w:rPr>
          <w:rFonts w:ascii="Times New Roman" w:hAnsi="Times New Roman" w:cs="Times New Roman"/>
          <w:color w:val="000000"/>
        </w:rPr>
        <w:t>-pro</w:t>
      </w:r>
      <w:r w:rsidR="00C0790C" w:rsidRPr="00A67E2C">
        <w:rPr>
          <w:rFonts w:ascii="Times New Roman" w:hAnsi="Times New Roman" w:cs="Times New Roman"/>
          <w:color w:val="000000"/>
        </w:rPr>
        <w:t>在低肿瘤纯度和</w:t>
      </w:r>
      <w:r w:rsidR="0033500B">
        <w:rPr>
          <w:rFonts w:ascii="Times New Roman" w:hAnsi="Times New Roman" w:cs="Times New Roman"/>
          <w:color w:val="000000"/>
        </w:rPr>
        <w:t>低</w:t>
      </w:r>
      <w:r w:rsidR="00C0790C" w:rsidRPr="00A67E2C">
        <w:rPr>
          <w:rFonts w:ascii="Times New Roman" w:hAnsi="Times New Roman" w:cs="Times New Roman"/>
          <w:color w:val="000000"/>
        </w:rPr>
        <w:t>测序深度的</w:t>
      </w:r>
      <w:r w:rsidR="0033500B">
        <w:rPr>
          <w:rFonts w:ascii="Times New Roman" w:hAnsi="Times New Roman" w:cs="Times New Roman"/>
          <w:color w:val="000000"/>
        </w:rPr>
        <w:t>样本中</w:t>
      </w:r>
      <w:r w:rsidR="00C0790C" w:rsidRPr="00A67E2C">
        <w:rPr>
          <w:rFonts w:ascii="Times New Roman" w:hAnsi="Times New Roman" w:cs="Times New Roman"/>
          <w:color w:val="000000"/>
        </w:rPr>
        <w:t>也有很好的效果（</w:t>
      </w:r>
      <w:r w:rsidR="00C0790C" w:rsidRPr="00A67E2C">
        <w:rPr>
          <w:rFonts w:ascii="Times New Roman" w:hAnsi="Times New Roman" w:cs="Times New Roman"/>
          <w:b/>
          <w:color w:val="000000"/>
        </w:rPr>
        <w:t>图</w:t>
      </w:r>
      <w:r w:rsidR="00C0790C" w:rsidRPr="00A67E2C">
        <w:rPr>
          <w:rFonts w:ascii="Times New Roman" w:hAnsi="Times New Roman" w:cs="Times New Roman"/>
          <w:b/>
          <w:color w:val="000000"/>
        </w:rPr>
        <w:t>2</w:t>
      </w:r>
      <w:r w:rsidR="0033500B">
        <w:rPr>
          <w:rFonts w:ascii="Times New Roman" w:hAnsi="Times New Roman" w:cs="Times New Roman"/>
          <w:b/>
          <w:color w:val="000000"/>
        </w:rPr>
        <w:t>A</w:t>
      </w:r>
      <w:r w:rsidR="00C0790C" w:rsidRPr="00A67E2C">
        <w:rPr>
          <w:rFonts w:ascii="Times New Roman" w:hAnsi="Times New Roman" w:cs="Times New Roman"/>
          <w:color w:val="000000"/>
        </w:rPr>
        <w:t>）。</w:t>
      </w:r>
      <w:r w:rsidR="00726EC9">
        <w:rPr>
          <w:rFonts w:ascii="Times New Roman" w:hAnsi="Times New Roman" w:cs="Times New Roman" w:hint="eastAsia"/>
          <w:color w:val="000000"/>
        </w:rPr>
        <w:t>在</w:t>
      </w:r>
      <w:r w:rsidR="00726EC9">
        <w:rPr>
          <w:rFonts w:ascii="Times New Roman" w:hAnsi="Times New Roman" w:cs="Times New Roman"/>
          <w:color w:val="000000"/>
        </w:rPr>
        <w:t>计算性能上</w:t>
      </w:r>
      <w:r w:rsidR="00C0790C" w:rsidRPr="00A67E2C">
        <w:rPr>
          <w:rFonts w:ascii="Times New Roman" w:hAnsi="Times New Roman" w:cs="Times New Roman"/>
          <w:color w:val="000000"/>
        </w:rPr>
        <w:t>，</w:t>
      </w:r>
      <w:proofErr w:type="spellStart"/>
      <w:r w:rsidR="00C0790C" w:rsidRPr="00A67E2C">
        <w:rPr>
          <w:rFonts w:ascii="Times New Roman" w:hAnsi="Times New Roman" w:cs="Times New Roman"/>
          <w:color w:val="000000"/>
        </w:rPr>
        <w:t>MSIsensor</w:t>
      </w:r>
      <w:proofErr w:type="spellEnd"/>
      <w:r w:rsidR="00C0790C" w:rsidRPr="00A67E2C">
        <w:rPr>
          <w:rFonts w:ascii="Times New Roman" w:hAnsi="Times New Roman" w:cs="Times New Roman"/>
          <w:color w:val="000000"/>
        </w:rPr>
        <w:t>-pro</w:t>
      </w:r>
      <w:r w:rsidR="00A1435B">
        <w:rPr>
          <w:rFonts w:ascii="Times New Roman" w:hAnsi="Times New Roman" w:cs="Times New Roman"/>
          <w:color w:val="000000"/>
        </w:rPr>
        <w:t>可在</w:t>
      </w:r>
      <w:r w:rsidR="00A1435B">
        <w:rPr>
          <w:rFonts w:ascii="Times New Roman" w:hAnsi="Times New Roman" w:cs="Times New Roman" w:hint="eastAsia"/>
          <w:color w:val="000000"/>
        </w:rPr>
        <w:t>5</w:t>
      </w:r>
      <w:r w:rsidR="00A1435B">
        <w:rPr>
          <w:rFonts w:ascii="Times New Roman" w:hAnsi="Times New Roman" w:cs="Times New Roman" w:hint="eastAsia"/>
          <w:color w:val="000000"/>
        </w:rPr>
        <w:t>分钟内，</w:t>
      </w:r>
      <w:r w:rsidR="00726EC9">
        <w:rPr>
          <w:rFonts w:ascii="Times New Roman" w:hAnsi="Times New Roman" w:cs="Times New Roman" w:hint="eastAsia"/>
          <w:color w:val="000000"/>
        </w:rPr>
        <w:t>约</w:t>
      </w:r>
      <w:r w:rsidR="00726EC9">
        <w:rPr>
          <w:rFonts w:ascii="Times New Roman" w:hAnsi="Times New Roman" w:cs="Times New Roman" w:hint="eastAsia"/>
          <w:color w:val="000000"/>
        </w:rPr>
        <w:t>3</w:t>
      </w:r>
      <w:r w:rsidR="00726EC9">
        <w:rPr>
          <w:rFonts w:ascii="Times New Roman" w:hAnsi="Times New Roman" w:cs="Times New Roman"/>
          <w:color w:val="000000"/>
        </w:rPr>
        <w:t>0MB</w:t>
      </w:r>
      <w:r w:rsidR="00726EC9">
        <w:rPr>
          <w:rFonts w:ascii="Times New Roman" w:hAnsi="Times New Roman" w:cs="Times New Roman"/>
          <w:color w:val="000000"/>
        </w:rPr>
        <w:t>内存的情况下精准获得</w:t>
      </w:r>
      <w:r w:rsidR="0033500B">
        <w:rPr>
          <w:rFonts w:ascii="Times New Roman" w:hAnsi="Times New Roman" w:cs="Times New Roman"/>
          <w:color w:val="000000"/>
        </w:rPr>
        <w:t>MSI</w:t>
      </w:r>
      <w:r w:rsidR="0033500B">
        <w:rPr>
          <w:rFonts w:ascii="Times New Roman" w:hAnsi="Times New Roman" w:cs="Times New Roman"/>
          <w:color w:val="000000"/>
        </w:rPr>
        <w:t>检测</w:t>
      </w:r>
      <w:r w:rsidR="009572A4" w:rsidRPr="00A67E2C">
        <w:rPr>
          <w:rFonts w:ascii="Times New Roman" w:hAnsi="Times New Roman" w:cs="Times New Roman"/>
          <w:color w:val="000000"/>
        </w:rPr>
        <w:t>结果</w:t>
      </w:r>
      <w:r w:rsidR="00C0790C" w:rsidRPr="00A67E2C">
        <w:rPr>
          <w:rFonts w:ascii="Times New Roman" w:hAnsi="Times New Roman" w:cs="Times New Roman"/>
          <w:color w:val="000000"/>
        </w:rPr>
        <w:t>（</w:t>
      </w:r>
      <w:r w:rsidR="00C0790C" w:rsidRPr="00A67E2C">
        <w:rPr>
          <w:rFonts w:ascii="Times New Roman" w:hAnsi="Times New Roman" w:cs="Times New Roman"/>
          <w:b/>
          <w:color w:val="000000"/>
        </w:rPr>
        <w:t>表</w:t>
      </w:r>
      <w:r w:rsidR="00C0790C" w:rsidRPr="00A67E2C">
        <w:rPr>
          <w:rFonts w:ascii="Times New Roman" w:hAnsi="Times New Roman" w:cs="Times New Roman"/>
          <w:b/>
          <w:color w:val="000000"/>
        </w:rPr>
        <w:t>2</w:t>
      </w:r>
      <w:r w:rsidR="00C0790C" w:rsidRPr="00A67E2C">
        <w:rPr>
          <w:rFonts w:ascii="Times New Roman" w:hAnsi="Times New Roman" w:cs="Times New Roman"/>
          <w:color w:val="000000"/>
        </w:rPr>
        <w:t>）。</w:t>
      </w:r>
    </w:p>
    <w:p w:rsidR="00A67E2C" w:rsidRPr="00C0790C" w:rsidRDefault="00A67E2C" w:rsidP="008D3957">
      <w:pPr>
        <w:widowControl/>
        <w:spacing w:beforeLines="50" w:before="156" w:afterLines="50" w:after="156" w:line="288" w:lineRule="auto"/>
        <w:rPr>
          <w:rFonts w:ascii="Times New Roman" w:eastAsia="宋体" w:hAnsi="Times New Roman" w:cs="Times New Roman"/>
          <w:b/>
          <w:kern w:val="0"/>
          <w:sz w:val="22"/>
          <w:lang w:val="en-GB"/>
        </w:rPr>
      </w:pPr>
      <w:r w:rsidRPr="00A67E2C">
        <w:rPr>
          <w:rFonts w:ascii="Times New Roman" w:eastAsia="宋体" w:hAnsi="Times New Roman" w:cs="Times New Roman"/>
          <w:b/>
          <w:kern w:val="0"/>
          <w:sz w:val="22"/>
          <w:lang w:val="en-GB"/>
        </w:rPr>
        <w:t>表</w:t>
      </w:r>
      <w:r w:rsidRPr="00A67E2C">
        <w:rPr>
          <w:rFonts w:ascii="Times New Roman" w:eastAsia="宋体" w:hAnsi="Times New Roman" w:cs="Times New Roman"/>
          <w:b/>
          <w:kern w:val="0"/>
          <w:sz w:val="22"/>
          <w:lang w:val="en-GB"/>
        </w:rPr>
        <w:t xml:space="preserve">2  </w:t>
      </w:r>
      <w:r w:rsidRPr="00A67E2C">
        <w:rPr>
          <w:rFonts w:ascii="Times New Roman" w:eastAsia="宋体" w:hAnsi="Times New Roman" w:cs="Times New Roman"/>
          <w:b/>
          <w:kern w:val="0"/>
          <w:sz w:val="22"/>
          <w:lang w:val="en-GB"/>
        </w:rPr>
        <w:t>四种</w:t>
      </w:r>
      <w:r w:rsidR="002176C7">
        <w:rPr>
          <w:rFonts w:ascii="Times New Roman" w:eastAsia="宋体" w:hAnsi="Times New Roman" w:cs="Times New Roman"/>
          <w:b/>
          <w:kern w:val="0"/>
          <w:sz w:val="22"/>
          <w:lang w:val="en-GB"/>
        </w:rPr>
        <w:t>MSI</w:t>
      </w:r>
      <w:r w:rsidRPr="00A67E2C">
        <w:rPr>
          <w:rFonts w:ascii="Times New Roman" w:eastAsia="宋体" w:hAnsi="Times New Roman" w:cs="Times New Roman"/>
          <w:b/>
          <w:kern w:val="0"/>
          <w:sz w:val="22"/>
          <w:lang w:val="en-GB"/>
        </w:rPr>
        <w:t>检测方法的最大内存使用量和运行时间</w:t>
      </w:r>
    </w:p>
    <w:tbl>
      <w:tblPr>
        <w:tblStyle w:val="aa"/>
        <w:tblW w:w="8364"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98"/>
        <w:gridCol w:w="2138"/>
        <w:gridCol w:w="1985"/>
        <w:gridCol w:w="1843"/>
      </w:tblGrid>
      <w:tr w:rsidR="00A67E2C" w:rsidRPr="00C0790C" w:rsidTr="00E63879">
        <w:trPr>
          <w:trHeight w:val="466"/>
        </w:trPr>
        <w:tc>
          <w:tcPr>
            <w:tcW w:w="2398" w:type="dxa"/>
            <w:tcBorders>
              <w:top w:val="single" w:sz="12" w:space="0" w:color="auto"/>
              <w:bottom w:val="single" w:sz="8" w:space="0" w:color="auto"/>
            </w:tcBorders>
            <w:vAlign w:val="center"/>
          </w:tcPr>
          <w:p w:rsidR="00A67E2C" w:rsidRPr="00C0790C" w:rsidRDefault="00A67E2C" w:rsidP="008D3957">
            <w:pPr>
              <w:widowControl/>
              <w:rPr>
                <w:b/>
                <w:sz w:val="22"/>
                <w:szCs w:val="24"/>
                <w:lang w:val="en-GB"/>
              </w:rPr>
            </w:pPr>
            <w:r w:rsidRPr="00C0790C">
              <w:rPr>
                <w:b/>
                <w:sz w:val="22"/>
                <w:szCs w:val="24"/>
                <w:lang w:val="en-GB"/>
              </w:rPr>
              <w:t>Method</w:t>
            </w:r>
          </w:p>
        </w:tc>
        <w:tc>
          <w:tcPr>
            <w:tcW w:w="2138" w:type="dxa"/>
            <w:tcBorders>
              <w:top w:val="single" w:sz="12" w:space="0" w:color="auto"/>
              <w:bottom w:val="single" w:sz="8" w:space="0" w:color="auto"/>
            </w:tcBorders>
            <w:vAlign w:val="center"/>
          </w:tcPr>
          <w:p w:rsidR="00A67E2C" w:rsidRPr="00C0790C" w:rsidRDefault="00A67E2C" w:rsidP="008D3957">
            <w:pPr>
              <w:widowControl/>
              <w:rPr>
                <w:b/>
                <w:sz w:val="22"/>
                <w:szCs w:val="24"/>
                <w:lang w:val="en-GB" w:eastAsia="en-US"/>
              </w:rPr>
            </w:pPr>
            <w:r w:rsidRPr="00C0790C">
              <w:rPr>
                <w:b/>
                <w:sz w:val="22"/>
                <w:szCs w:val="24"/>
                <w:lang w:val="en-GB"/>
              </w:rPr>
              <w:t>Input</w:t>
            </w:r>
          </w:p>
        </w:tc>
        <w:tc>
          <w:tcPr>
            <w:tcW w:w="1985" w:type="dxa"/>
            <w:tcBorders>
              <w:top w:val="single" w:sz="12" w:space="0" w:color="auto"/>
              <w:bottom w:val="single" w:sz="8" w:space="0" w:color="auto"/>
            </w:tcBorders>
            <w:vAlign w:val="center"/>
          </w:tcPr>
          <w:p w:rsidR="00A67E2C" w:rsidRPr="00C0790C" w:rsidRDefault="00A67E2C" w:rsidP="008D3957">
            <w:pPr>
              <w:widowControl/>
              <w:rPr>
                <w:b/>
                <w:sz w:val="22"/>
                <w:szCs w:val="24"/>
                <w:lang w:val="en-GB"/>
              </w:rPr>
            </w:pPr>
            <w:r w:rsidRPr="00C0790C">
              <w:rPr>
                <w:b/>
                <w:sz w:val="22"/>
                <w:szCs w:val="24"/>
                <w:lang w:val="en-GB"/>
              </w:rPr>
              <w:t>Peak RAM (G</w:t>
            </w:r>
            <w:r w:rsidR="00751220">
              <w:rPr>
                <w:b/>
                <w:sz w:val="22"/>
                <w:szCs w:val="24"/>
                <w:lang w:val="en-GB"/>
              </w:rPr>
              <w:t>B</w:t>
            </w:r>
            <w:r w:rsidRPr="00C0790C">
              <w:rPr>
                <w:b/>
                <w:sz w:val="22"/>
                <w:szCs w:val="24"/>
                <w:lang w:val="en-GB"/>
              </w:rPr>
              <w:t>)</w:t>
            </w:r>
          </w:p>
        </w:tc>
        <w:tc>
          <w:tcPr>
            <w:tcW w:w="1843" w:type="dxa"/>
            <w:tcBorders>
              <w:top w:val="single" w:sz="12" w:space="0" w:color="auto"/>
              <w:bottom w:val="single" w:sz="8" w:space="0" w:color="auto"/>
            </w:tcBorders>
            <w:vAlign w:val="center"/>
          </w:tcPr>
          <w:p w:rsidR="00A67E2C" w:rsidRPr="00C0790C" w:rsidRDefault="00A67E2C" w:rsidP="008D3957">
            <w:pPr>
              <w:widowControl/>
              <w:rPr>
                <w:b/>
                <w:sz w:val="22"/>
                <w:szCs w:val="24"/>
                <w:lang w:val="en-GB"/>
              </w:rPr>
            </w:pPr>
            <w:r w:rsidRPr="00C0790C">
              <w:rPr>
                <w:b/>
                <w:sz w:val="22"/>
                <w:szCs w:val="24"/>
                <w:lang w:val="en-GB"/>
              </w:rPr>
              <w:t>Runtime (min)</w:t>
            </w:r>
          </w:p>
        </w:tc>
      </w:tr>
      <w:tr w:rsidR="00A67E2C" w:rsidRPr="00A67E2C" w:rsidTr="00E63879">
        <w:trPr>
          <w:trHeight w:val="466"/>
        </w:trPr>
        <w:tc>
          <w:tcPr>
            <w:tcW w:w="2398" w:type="dxa"/>
            <w:tcBorders>
              <w:top w:val="single" w:sz="8" w:space="0" w:color="auto"/>
            </w:tcBorders>
            <w:shd w:val="clear" w:color="auto" w:fill="F2F2F2"/>
            <w:vAlign w:val="center"/>
          </w:tcPr>
          <w:p w:rsidR="00A67E2C" w:rsidRPr="00C0790C" w:rsidRDefault="00A67E2C" w:rsidP="008D3957">
            <w:pPr>
              <w:widowControl/>
              <w:rPr>
                <w:sz w:val="22"/>
                <w:szCs w:val="24"/>
                <w:lang w:val="en-GB"/>
              </w:rPr>
            </w:pPr>
            <w:r w:rsidRPr="00C0790C">
              <w:rPr>
                <w:sz w:val="22"/>
                <w:szCs w:val="24"/>
                <w:lang w:val="en-GB"/>
              </w:rPr>
              <w:t>MANTIS</w:t>
            </w:r>
          </w:p>
        </w:tc>
        <w:tc>
          <w:tcPr>
            <w:tcW w:w="2138" w:type="dxa"/>
            <w:tcBorders>
              <w:top w:val="single" w:sz="8" w:space="0" w:color="auto"/>
            </w:tcBorders>
            <w:shd w:val="clear" w:color="auto" w:fill="F2F2F2"/>
            <w:vAlign w:val="center"/>
          </w:tcPr>
          <w:p w:rsidR="00A67E2C" w:rsidRPr="00C0790C" w:rsidRDefault="00A67E2C" w:rsidP="008D3957">
            <w:pPr>
              <w:widowControl/>
              <w:rPr>
                <w:sz w:val="22"/>
                <w:szCs w:val="24"/>
                <w:lang w:val="en-GB"/>
              </w:rPr>
            </w:pPr>
            <w:proofErr w:type="spellStart"/>
            <w:r w:rsidRPr="00C0790C">
              <w:rPr>
                <w:sz w:val="22"/>
                <w:szCs w:val="24"/>
                <w:lang w:val="en-GB"/>
              </w:rPr>
              <w:t>Tumor</w:t>
            </w:r>
            <w:proofErr w:type="spellEnd"/>
            <w:r w:rsidRPr="00C0790C">
              <w:rPr>
                <w:sz w:val="22"/>
                <w:szCs w:val="24"/>
                <w:lang w:val="en-GB"/>
              </w:rPr>
              <w:t xml:space="preserve"> and normal</w:t>
            </w:r>
          </w:p>
        </w:tc>
        <w:tc>
          <w:tcPr>
            <w:tcW w:w="1985" w:type="dxa"/>
            <w:tcBorders>
              <w:top w:val="single" w:sz="8" w:space="0" w:color="auto"/>
            </w:tcBorders>
            <w:shd w:val="clear" w:color="auto" w:fill="F2F2F2"/>
            <w:vAlign w:val="center"/>
          </w:tcPr>
          <w:p w:rsidR="00A67E2C" w:rsidRPr="00C0790C" w:rsidRDefault="00A67E2C" w:rsidP="008D3957">
            <w:pPr>
              <w:widowControl/>
              <w:rPr>
                <w:sz w:val="22"/>
                <w:szCs w:val="24"/>
                <w:lang w:val="en-GB"/>
              </w:rPr>
            </w:pPr>
            <w:r w:rsidRPr="00C0790C">
              <w:rPr>
                <w:sz w:val="22"/>
                <w:szCs w:val="24"/>
                <w:lang w:val="en-GB"/>
              </w:rPr>
              <w:t>3.712</w:t>
            </w:r>
          </w:p>
        </w:tc>
        <w:tc>
          <w:tcPr>
            <w:tcW w:w="1843" w:type="dxa"/>
            <w:tcBorders>
              <w:top w:val="single" w:sz="8" w:space="0" w:color="auto"/>
            </w:tcBorders>
            <w:shd w:val="clear" w:color="auto" w:fill="F2F2F2"/>
            <w:vAlign w:val="center"/>
          </w:tcPr>
          <w:p w:rsidR="00A67E2C" w:rsidRPr="00C0790C" w:rsidRDefault="00A67E2C" w:rsidP="008D3957">
            <w:pPr>
              <w:widowControl/>
              <w:rPr>
                <w:sz w:val="22"/>
                <w:szCs w:val="24"/>
                <w:lang w:val="en-GB"/>
              </w:rPr>
            </w:pPr>
            <w:r w:rsidRPr="00C0790C">
              <w:rPr>
                <w:sz w:val="22"/>
                <w:szCs w:val="24"/>
                <w:lang w:val="en-GB"/>
              </w:rPr>
              <w:t>119</w:t>
            </w:r>
          </w:p>
        </w:tc>
      </w:tr>
      <w:tr w:rsidR="00A67E2C" w:rsidRPr="00C0790C" w:rsidTr="00E63879">
        <w:trPr>
          <w:trHeight w:val="466"/>
        </w:trPr>
        <w:tc>
          <w:tcPr>
            <w:tcW w:w="2398" w:type="dxa"/>
            <w:vAlign w:val="center"/>
          </w:tcPr>
          <w:p w:rsidR="00A67E2C" w:rsidRPr="00C0790C" w:rsidRDefault="00A67E2C" w:rsidP="008D3957">
            <w:pPr>
              <w:widowControl/>
              <w:rPr>
                <w:sz w:val="22"/>
                <w:szCs w:val="24"/>
                <w:lang w:val="en-GB"/>
              </w:rPr>
            </w:pPr>
            <w:proofErr w:type="spellStart"/>
            <w:r w:rsidRPr="00C0790C">
              <w:rPr>
                <w:sz w:val="22"/>
                <w:szCs w:val="24"/>
                <w:lang w:val="en-GB"/>
              </w:rPr>
              <w:t>MSIsensor</w:t>
            </w:r>
            <w:proofErr w:type="spellEnd"/>
          </w:p>
        </w:tc>
        <w:tc>
          <w:tcPr>
            <w:tcW w:w="2138" w:type="dxa"/>
            <w:vAlign w:val="center"/>
          </w:tcPr>
          <w:p w:rsidR="00A67E2C" w:rsidRPr="00C0790C" w:rsidRDefault="00A67E2C" w:rsidP="008D3957">
            <w:pPr>
              <w:widowControl/>
              <w:rPr>
                <w:sz w:val="22"/>
                <w:szCs w:val="24"/>
                <w:lang w:val="en-GB"/>
              </w:rPr>
            </w:pPr>
            <w:proofErr w:type="spellStart"/>
            <w:r w:rsidRPr="00C0790C">
              <w:rPr>
                <w:sz w:val="22"/>
                <w:szCs w:val="24"/>
                <w:lang w:val="en-GB"/>
              </w:rPr>
              <w:t>Tumor</w:t>
            </w:r>
            <w:proofErr w:type="spellEnd"/>
            <w:r w:rsidRPr="00C0790C">
              <w:rPr>
                <w:sz w:val="22"/>
                <w:szCs w:val="24"/>
                <w:lang w:val="en-GB"/>
              </w:rPr>
              <w:t xml:space="preserve"> and normal</w:t>
            </w:r>
          </w:p>
        </w:tc>
        <w:tc>
          <w:tcPr>
            <w:tcW w:w="1985" w:type="dxa"/>
            <w:vAlign w:val="center"/>
          </w:tcPr>
          <w:p w:rsidR="00A67E2C" w:rsidRPr="00C0790C" w:rsidRDefault="00A67E2C" w:rsidP="008D3957">
            <w:pPr>
              <w:widowControl/>
              <w:rPr>
                <w:sz w:val="22"/>
                <w:szCs w:val="24"/>
                <w:lang w:val="en-GB"/>
              </w:rPr>
            </w:pPr>
            <w:r w:rsidRPr="00C0790C">
              <w:rPr>
                <w:sz w:val="22"/>
                <w:szCs w:val="24"/>
                <w:lang w:val="en-GB"/>
              </w:rPr>
              <w:t>0.576</w:t>
            </w:r>
          </w:p>
        </w:tc>
        <w:tc>
          <w:tcPr>
            <w:tcW w:w="1843" w:type="dxa"/>
            <w:vAlign w:val="center"/>
          </w:tcPr>
          <w:p w:rsidR="00A67E2C" w:rsidRPr="00C0790C" w:rsidRDefault="00A67E2C" w:rsidP="008D3957">
            <w:pPr>
              <w:widowControl/>
              <w:rPr>
                <w:sz w:val="22"/>
                <w:szCs w:val="24"/>
                <w:lang w:val="en-GB"/>
              </w:rPr>
            </w:pPr>
            <w:r w:rsidRPr="00C0790C">
              <w:rPr>
                <w:sz w:val="22"/>
                <w:szCs w:val="24"/>
                <w:lang w:val="en-GB"/>
              </w:rPr>
              <w:t>15</w:t>
            </w:r>
          </w:p>
        </w:tc>
      </w:tr>
      <w:tr w:rsidR="00A67E2C" w:rsidRPr="00A67E2C" w:rsidTr="00E63879">
        <w:trPr>
          <w:trHeight w:val="466"/>
        </w:trPr>
        <w:tc>
          <w:tcPr>
            <w:tcW w:w="2398" w:type="dxa"/>
            <w:shd w:val="clear" w:color="auto" w:fill="F2F2F2"/>
            <w:vAlign w:val="center"/>
          </w:tcPr>
          <w:p w:rsidR="00A67E2C" w:rsidRPr="00C0790C" w:rsidRDefault="00A67E2C" w:rsidP="008D3957">
            <w:pPr>
              <w:widowControl/>
              <w:rPr>
                <w:sz w:val="22"/>
                <w:szCs w:val="24"/>
                <w:lang w:val="en-GB"/>
              </w:rPr>
            </w:pPr>
            <w:proofErr w:type="spellStart"/>
            <w:r w:rsidRPr="00C0790C">
              <w:rPr>
                <w:sz w:val="22"/>
                <w:szCs w:val="24"/>
                <w:lang w:val="en-GB"/>
              </w:rPr>
              <w:t>mSINGS</w:t>
            </w:r>
            <w:proofErr w:type="spellEnd"/>
          </w:p>
        </w:tc>
        <w:tc>
          <w:tcPr>
            <w:tcW w:w="2138" w:type="dxa"/>
            <w:shd w:val="clear" w:color="auto" w:fill="F2F2F2"/>
            <w:vAlign w:val="center"/>
          </w:tcPr>
          <w:p w:rsidR="00A67E2C" w:rsidRPr="00C0790C" w:rsidRDefault="00A67E2C" w:rsidP="008D3957">
            <w:pPr>
              <w:widowControl/>
              <w:rPr>
                <w:sz w:val="22"/>
                <w:szCs w:val="24"/>
                <w:lang w:val="en-GB"/>
              </w:rPr>
            </w:pPr>
            <w:proofErr w:type="spellStart"/>
            <w:r w:rsidRPr="00C0790C">
              <w:rPr>
                <w:sz w:val="22"/>
                <w:szCs w:val="24"/>
                <w:lang w:val="en-GB"/>
              </w:rPr>
              <w:t>Tumor</w:t>
            </w:r>
            <w:proofErr w:type="spellEnd"/>
          </w:p>
        </w:tc>
        <w:tc>
          <w:tcPr>
            <w:tcW w:w="1985" w:type="dxa"/>
            <w:shd w:val="clear" w:color="auto" w:fill="F2F2F2"/>
            <w:vAlign w:val="center"/>
          </w:tcPr>
          <w:p w:rsidR="00A67E2C" w:rsidRPr="00C0790C" w:rsidRDefault="00A67E2C" w:rsidP="008D3957">
            <w:pPr>
              <w:widowControl/>
              <w:rPr>
                <w:sz w:val="22"/>
                <w:szCs w:val="24"/>
                <w:lang w:val="en-GB" w:eastAsia="en-US"/>
              </w:rPr>
            </w:pPr>
            <w:r w:rsidRPr="00C0790C">
              <w:rPr>
                <w:sz w:val="22"/>
                <w:szCs w:val="24"/>
                <w:lang w:val="en-GB"/>
              </w:rPr>
              <w:t>2.592</w:t>
            </w:r>
          </w:p>
        </w:tc>
        <w:tc>
          <w:tcPr>
            <w:tcW w:w="1843" w:type="dxa"/>
            <w:shd w:val="clear" w:color="auto" w:fill="F2F2F2"/>
            <w:vAlign w:val="center"/>
          </w:tcPr>
          <w:p w:rsidR="00A67E2C" w:rsidRPr="00C0790C" w:rsidRDefault="00A67E2C" w:rsidP="008D3957">
            <w:pPr>
              <w:widowControl/>
              <w:rPr>
                <w:sz w:val="22"/>
                <w:szCs w:val="24"/>
                <w:lang w:val="en-GB"/>
              </w:rPr>
            </w:pPr>
            <w:r w:rsidRPr="00C0790C">
              <w:rPr>
                <w:sz w:val="22"/>
                <w:szCs w:val="24"/>
                <w:lang w:val="en-GB"/>
              </w:rPr>
              <w:t>94</w:t>
            </w:r>
          </w:p>
        </w:tc>
      </w:tr>
      <w:tr w:rsidR="00A67E2C" w:rsidRPr="00C0790C" w:rsidTr="00E63879">
        <w:trPr>
          <w:trHeight w:val="466"/>
        </w:trPr>
        <w:tc>
          <w:tcPr>
            <w:tcW w:w="2398" w:type="dxa"/>
            <w:vAlign w:val="center"/>
          </w:tcPr>
          <w:p w:rsidR="00A67E2C" w:rsidRPr="00C0790C" w:rsidRDefault="00A67E2C" w:rsidP="008D3957">
            <w:pPr>
              <w:widowControl/>
              <w:rPr>
                <w:sz w:val="22"/>
                <w:szCs w:val="24"/>
                <w:lang w:val="en-GB"/>
              </w:rPr>
            </w:pPr>
            <w:proofErr w:type="spellStart"/>
            <w:r w:rsidRPr="00C0790C">
              <w:rPr>
                <w:sz w:val="22"/>
                <w:szCs w:val="24"/>
                <w:lang w:val="en-GB"/>
              </w:rPr>
              <w:t>MSIsensor</w:t>
            </w:r>
            <w:proofErr w:type="spellEnd"/>
            <w:r w:rsidRPr="00C0790C">
              <w:rPr>
                <w:sz w:val="22"/>
                <w:szCs w:val="24"/>
                <w:lang w:val="en-GB"/>
              </w:rPr>
              <w:t>-pro (all)</w:t>
            </w:r>
          </w:p>
        </w:tc>
        <w:tc>
          <w:tcPr>
            <w:tcW w:w="2138" w:type="dxa"/>
            <w:vAlign w:val="center"/>
          </w:tcPr>
          <w:p w:rsidR="00A67E2C" w:rsidRPr="00C0790C" w:rsidRDefault="00A67E2C" w:rsidP="008D3957">
            <w:pPr>
              <w:widowControl/>
              <w:rPr>
                <w:sz w:val="22"/>
                <w:szCs w:val="24"/>
                <w:lang w:val="en-GB"/>
              </w:rPr>
            </w:pPr>
            <w:proofErr w:type="spellStart"/>
            <w:r w:rsidRPr="00C0790C">
              <w:rPr>
                <w:sz w:val="22"/>
                <w:szCs w:val="24"/>
                <w:lang w:val="en-GB"/>
              </w:rPr>
              <w:t>Tumor</w:t>
            </w:r>
            <w:proofErr w:type="spellEnd"/>
          </w:p>
        </w:tc>
        <w:tc>
          <w:tcPr>
            <w:tcW w:w="1985" w:type="dxa"/>
            <w:vAlign w:val="center"/>
          </w:tcPr>
          <w:p w:rsidR="00A67E2C" w:rsidRPr="00C0790C" w:rsidRDefault="00A67E2C" w:rsidP="008D3957">
            <w:pPr>
              <w:widowControl/>
              <w:rPr>
                <w:sz w:val="22"/>
                <w:szCs w:val="24"/>
                <w:lang w:val="en-GB"/>
              </w:rPr>
            </w:pPr>
            <w:r w:rsidRPr="00C0790C">
              <w:rPr>
                <w:sz w:val="22"/>
                <w:szCs w:val="24"/>
                <w:lang w:val="en-GB"/>
              </w:rPr>
              <w:t>0.032</w:t>
            </w:r>
          </w:p>
        </w:tc>
        <w:tc>
          <w:tcPr>
            <w:tcW w:w="1843" w:type="dxa"/>
            <w:vAlign w:val="center"/>
          </w:tcPr>
          <w:p w:rsidR="00A67E2C" w:rsidRPr="00C0790C" w:rsidRDefault="00A67E2C" w:rsidP="008D3957">
            <w:pPr>
              <w:widowControl/>
              <w:rPr>
                <w:sz w:val="22"/>
                <w:szCs w:val="24"/>
                <w:lang w:val="en-GB"/>
              </w:rPr>
            </w:pPr>
            <w:r w:rsidRPr="00C0790C">
              <w:rPr>
                <w:sz w:val="22"/>
                <w:szCs w:val="24"/>
                <w:lang w:val="en-GB"/>
              </w:rPr>
              <w:t>4</w:t>
            </w:r>
          </w:p>
        </w:tc>
      </w:tr>
      <w:tr w:rsidR="00A67E2C" w:rsidRPr="00A67E2C" w:rsidTr="00E63879">
        <w:trPr>
          <w:trHeight w:val="466"/>
        </w:trPr>
        <w:tc>
          <w:tcPr>
            <w:tcW w:w="2398" w:type="dxa"/>
            <w:shd w:val="clear" w:color="auto" w:fill="F2F2F2"/>
            <w:vAlign w:val="center"/>
          </w:tcPr>
          <w:p w:rsidR="00A67E2C" w:rsidRPr="00C0790C" w:rsidRDefault="00A67E2C" w:rsidP="008D3957">
            <w:pPr>
              <w:widowControl/>
              <w:rPr>
                <w:sz w:val="22"/>
                <w:szCs w:val="24"/>
                <w:lang w:val="en-GB"/>
              </w:rPr>
            </w:pPr>
            <w:proofErr w:type="spellStart"/>
            <w:r w:rsidRPr="00C0790C">
              <w:rPr>
                <w:sz w:val="22"/>
                <w:szCs w:val="24"/>
                <w:lang w:val="en-GB"/>
              </w:rPr>
              <w:t>MSIsensor</w:t>
            </w:r>
            <w:proofErr w:type="spellEnd"/>
            <w:r w:rsidRPr="00C0790C">
              <w:rPr>
                <w:sz w:val="22"/>
                <w:szCs w:val="24"/>
                <w:lang w:val="en-GB"/>
              </w:rPr>
              <w:t>-pro (DMS)</w:t>
            </w:r>
          </w:p>
        </w:tc>
        <w:tc>
          <w:tcPr>
            <w:tcW w:w="2138" w:type="dxa"/>
            <w:shd w:val="clear" w:color="auto" w:fill="F2F2F2"/>
            <w:vAlign w:val="center"/>
          </w:tcPr>
          <w:p w:rsidR="00A67E2C" w:rsidRPr="00C0790C" w:rsidRDefault="00A67E2C" w:rsidP="008D3957">
            <w:pPr>
              <w:widowControl/>
              <w:rPr>
                <w:sz w:val="22"/>
                <w:szCs w:val="24"/>
                <w:lang w:val="en-GB"/>
              </w:rPr>
            </w:pPr>
            <w:proofErr w:type="spellStart"/>
            <w:r w:rsidRPr="00C0790C">
              <w:rPr>
                <w:sz w:val="22"/>
                <w:szCs w:val="24"/>
                <w:lang w:val="en-GB"/>
              </w:rPr>
              <w:t>Tumor</w:t>
            </w:r>
            <w:proofErr w:type="spellEnd"/>
          </w:p>
        </w:tc>
        <w:tc>
          <w:tcPr>
            <w:tcW w:w="1985" w:type="dxa"/>
            <w:shd w:val="clear" w:color="auto" w:fill="F2F2F2"/>
            <w:vAlign w:val="center"/>
          </w:tcPr>
          <w:p w:rsidR="00A67E2C" w:rsidRPr="00C0790C" w:rsidRDefault="00A67E2C" w:rsidP="008D3957">
            <w:pPr>
              <w:widowControl/>
              <w:rPr>
                <w:sz w:val="22"/>
                <w:szCs w:val="24"/>
                <w:lang w:val="en-GB"/>
              </w:rPr>
            </w:pPr>
            <w:r w:rsidRPr="00C0790C">
              <w:rPr>
                <w:sz w:val="22"/>
                <w:szCs w:val="24"/>
                <w:lang w:val="en-GB"/>
              </w:rPr>
              <w:t>0.032</w:t>
            </w:r>
          </w:p>
        </w:tc>
        <w:tc>
          <w:tcPr>
            <w:tcW w:w="1843" w:type="dxa"/>
            <w:shd w:val="clear" w:color="auto" w:fill="F2F2F2"/>
            <w:vAlign w:val="center"/>
          </w:tcPr>
          <w:p w:rsidR="00A67E2C" w:rsidRPr="00C0790C" w:rsidRDefault="00A67E2C" w:rsidP="008D3957">
            <w:pPr>
              <w:widowControl/>
              <w:rPr>
                <w:sz w:val="22"/>
                <w:szCs w:val="24"/>
                <w:lang w:val="en-GB"/>
              </w:rPr>
            </w:pPr>
            <w:r w:rsidRPr="00C0790C">
              <w:rPr>
                <w:sz w:val="22"/>
                <w:szCs w:val="24"/>
                <w:lang w:val="en-GB"/>
              </w:rPr>
              <w:t>3</w:t>
            </w:r>
          </w:p>
        </w:tc>
      </w:tr>
    </w:tbl>
    <w:p w:rsidR="008856F2" w:rsidRDefault="00947A6F" w:rsidP="008D3957">
      <w:pPr>
        <w:pStyle w:val="a3"/>
        <w:spacing w:beforeLines="50" w:before="156" w:beforeAutospacing="0" w:afterLines="50" w:after="156" w:afterAutospacing="0" w:line="288" w:lineRule="auto"/>
        <w:ind w:firstLineChars="200" w:firstLine="480"/>
        <w:jc w:val="both"/>
        <w:rPr>
          <w:rFonts w:ascii="Times New Roman" w:hAnsi="Times New Roman" w:cs="Times New Roman"/>
          <w:color w:val="000000"/>
        </w:rPr>
      </w:pPr>
      <w:bookmarkStart w:id="1" w:name="OLE_LINK7"/>
      <w:bookmarkStart w:id="2" w:name="OLE_LINK10"/>
      <w:bookmarkEnd w:id="1"/>
      <w:bookmarkEnd w:id="2"/>
      <w:r>
        <w:rPr>
          <w:rFonts w:ascii="Times New Roman" w:hAnsi="Times New Roman" w:cs="Times New Roman" w:hint="eastAsia"/>
          <w:color w:val="000000"/>
        </w:rPr>
        <w:t>同时，</w:t>
      </w:r>
      <w:r w:rsidR="008856F2" w:rsidRPr="00A67E2C">
        <w:rPr>
          <w:rFonts w:ascii="Times New Roman" w:hAnsi="Times New Roman" w:cs="Times New Roman"/>
          <w:color w:val="000000"/>
        </w:rPr>
        <w:t>我们发现这</w:t>
      </w:r>
      <w:r w:rsidR="008856F2" w:rsidRPr="00A67E2C">
        <w:rPr>
          <w:rFonts w:ascii="Times New Roman" w:hAnsi="Times New Roman" w:cs="Times New Roman"/>
          <w:color w:val="000000"/>
        </w:rPr>
        <w:t>11666</w:t>
      </w:r>
      <w:r w:rsidR="008856F2" w:rsidRPr="00A67E2C">
        <w:rPr>
          <w:rFonts w:ascii="Times New Roman" w:hAnsi="Times New Roman" w:cs="Times New Roman"/>
          <w:color w:val="000000"/>
        </w:rPr>
        <w:t>个备选微卫星位点对</w:t>
      </w:r>
      <w:r w:rsidR="008856F2" w:rsidRPr="00A67E2C">
        <w:rPr>
          <w:rFonts w:ascii="Times New Roman" w:hAnsi="Times New Roman" w:cs="Times New Roman"/>
          <w:color w:val="000000"/>
        </w:rPr>
        <w:t>MSI</w:t>
      </w:r>
      <w:r w:rsidR="008856F2" w:rsidRPr="00A67E2C">
        <w:rPr>
          <w:rFonts w:ascii="Times New Roman" w:hAnsi="Times New Roman" w:cs="Times New Roman"/>
          <w:color w:val="000000"/>
        </w:rPr>
        <w:t>检测的贡献并不一致。</w:t>
      </w:r>
      <w:r w:rsidR="0033500B">
        <w:rPr>
          <w:rFonts w:ascii="Times New Roman" w:hAnsi="Times New Roman" w:cs="Times New Roman"/>
          <w:color w:val="000000"/>
        </w:rPr>
        <w:t>因此我们</w:t>
      </w:r>
      <w:r w:rsidR="001901BD">
        <w:rPr>
          <w:rFonts w:ascii="Times New Roman" w:hAnsi="Times New Roman" w:cs="Times New Roman" w:hint="eastAsia"/>
          <w:color w:val="000000"/>
        </w:rPr>
        <w:t>分析这一些位点具体</w:t>
      </w:r>
      <w:r w:rsidR="008856F2" w:rsidRPr="00A67E2C">
        <w:rPr>
          <w:rFonts w:ascii="Times New Roman" w:hAnsi="Times New Roman" w:cs="Times New Roman"/>
          <w:color w:val="000000"/>
        </w:rPr>
        <w:t>贡献</w:t>
      </w:r>
      <w:r w:rsidR="00874625">
        <w:rPr>
          <w:rFonts w:ascii="Times New Roman" w:hAnsi="Times New Roman" w:cs="Times New Roman"/>
          <w:color w:val="000000"/>
        </w:rPr>
        <w:t>度</w:t>
      </w:r>
      <w:r w:rsidR="008856F2" w:rsidRPr="00A67E2C">
        <w:rPr>
          <w:rFonts w:ascii="Times New Roman" w:hAnsi="Times New Roman" w:cs="Times New Roman"/>
          <w:color w:val="000000"/>
        </w:rPr>
        <w:t>，选取了一些更具区分性的（</w:t>
      </w:r>
      <w:r w:rsidR="008856F2" w:rsidRPr="00A67E2C">
        <w:rPr>
          <w:rFonts w:ascii="Times New Roman" w:hAnsi="Times New Roman" w:cs="Times New Roman"/>
          <w:color w:val="000000"/>
        </w:rPr>
        <w:t>Discriminative Microsatellite</w:t>
      </w:r>
      <w:r w:rsidR="008856F2" w:rsidRPr="00A67E2C">
        <w:rPr>
          <w:rFonts w:ascii="Times New Roman" w:hAnsi="Times New Roman" w:cs="Times New Roman"/>
          <w:color w:val="000000"/>
        </w:rPr>
        <w:t>，</w:t>
      </w:r>
      <w:r w:rsidR="008856F2" w:rsidRPr="00A67E2C">
        <w:rPr>
          <w:rFonts w:ascii="Times New Roman" w:hAnsi="Times New Roman" w:cs="Times New Roman"/>
          <w:color w:val="000000"/>
        </w:rPr>
        <w:t xml:space="preserve"> DMS</w:t>
      </w:r>
      <w:r w:rsidR="008856F2" w:rsidRPr="00A67E2C">
        <w:rPr>
          <w:rFonts w:ascii="Times New Roman" w:hAnsi="Times New Roman" w:cs="Times New Roman"/>
          <w:color w:val="000000"/>
        </w:rPr>
        <w:t>）位点进行</w:t>
      </w:r>
      <w:r w:rsidR="002176C7">
        <w:rPr>
          <w:rFonts w:ascii="Times New Roman" w:hAnsi="Times New Roman" w:cs="Times New Roman"/>
          <w:color w:val="000000"/>
        </w:rPr>
        <w:t>MSI</w:t>
      </w:r>
      <w:r w:rsidR="008856F2" w:rsidRPr="00A67E2C">
        <w:rPr>
          <w:rFonts w:ascii="Times New Roman" w:hAnsi="Times New Roman" w:cs="Times New Roman"/>
          <w:color w:val="000000"/>
        </w:rPr>
        <w:t>分析。</w:t>
      </w:r>
      <w:bookmarkStart w:id="3" w:name="OLE_LINK16"/>
      <w:bookmarkEnd w:id="3"/>
      <w:r w:rsidR="00EF3CD2" w:rsidRPr="00A67E2C">
        <w:rPr>
          <w:rFonts w:ascii="Times New Roman" w:hAnsi="Times New Roman" w:cs="Times New Roman"/>
          <w:color w:val="000000"/>
        </w:rPr>
        <w:t>当</w:t>
      </w:r>
      <w:r w:rsidR="008856F2" w:rsidRPr="00A67E2C">
        <w:rPr>
          <w:rFonts w:ascii="Times New Roman" w:hAnsi="Times New Roman" w:cs="Times New Roman"/>
          <w:color w:val="000000"/>
        </w:rPr>
        <w:t>使用</w:t>
      </w:r>
      <w:r w:rsidR="00EF3CD2" w:rsidRPr="00A67E2C">
        <w:rPr>
          <w:rFonts w:ascii="Times New Roman" w:hAnsi="Times New Roman" w:cs="Times New Roman"/>
          <w:color w:val="000000"/>
        </w:rPr>
        <w:t>DMS</w:t>
      </w:r>
      <w:r w:rsidR="008856F2" w:rsidRPr="00A67E2C">
        <w:rPr>
          <w:rFonts w:ascii="Times New Roman" w:hAnsi="Times New Roman" w:cs="Times New Roman"/>
          <w:color w:val="000000"/>
        </w:rPr>
        <w:t>位点进行检测时</w:t>
      </w:r>
      <w:r w:rsidR="00EF3CD2" w:rsidRPr="00A67E2C">
        <w:rPr>
          <w:rFonts w:ascii="Times New Roman" w:hAnsi="Times New Roman" w:cs="Times New Roman"/>
          <w:color w:val="000000"/>
        </w:rPr>
        <w:t>，</w:t>
      </w:r>
      <w:proofErr w:type="spellStart"/>
      <w:r w:rsidR="00EF3CD2" w:rsidRPr="00A67E2C">
        <w:rPr>
          <w:rFonts w:ascii="Times New Roman" w:hAnsi="Times New Roman" w:cs="Times New Roman"/>
          <w:color w:val="000000"/>
        </w:rPr>
        <w:t>MSIsensor</w:t>
      </w:r>
      <w:proofErr w:type="spellEnd"/>
      <w:r w:rsidR="008856F2" w:rsidRPr="00A67E2C">
        <w:rPr>
          <w:rFonts w:ascii="Times New Roman" w:hAnsi="Times New Roman" w:cs="Times New Roman"/>
          <w:color w:val="000000"/>
        </w:rPr>
        <w:t>-pro</w:t>
      </w:r>
      <w:r w:rsidR="00726EC9">
        <w:rPr>
          <w:rFonts w:ascii="Times New Roman" w:hAnsi="Times New Roman" w:cs="Times New Roman"/>
          <w:color w:val="000000"/>
        </w:rPr>
        <w:t>的</w:t>
      </w:r>
      <w:r w:rsidR="00726EC9">
        <w:rPr>
          <w:rFonts w:ascii="Times New Roman" w:hAnsi="Times New Roman" w:cs="Times New Roman"/>
          <w:color w:val="000000"/>
        </w:rPr>
        <w:t>AUC</w:t>
      </w:r>
      <w:r w:rsidR="008856F2" w:rsidRPr="00A67E2C">
        <w:rPr>
          <w:rFonts w:ascii="Times New Roman" w:hAnsi="Times New Roman" w:cs="Times New Roman"/>
          <w:color w:val="000000"/>
        </w:rPr>
        <w:t>出略高于</w:t>
      </w:r>
      <w:proofErr w:type="spellStart"/>
      <w:r w:rsidR="008856F2" w:rsidRPr="00A67E2C">
        <w:rPr>
          <w:rFonts w:ascii="Times New Roman" w:hAnsi="Times New Roman" w:cs="Times New Roman"/>
          <w:color w:val="000000"/>
        </w:rPr>
        <w:t>MSIsensor</w:t>
      </w:r>
      <w:proofErr w:type="spellEnd"/>
      <w:r w:rsidR="008856F2" w:rsidRPr="00A67E2C">
        <w:rPr>
          <w:rFonts w:ascii="Times New Roman" w:hAnsi="Times New Roman" w:cs="Times New Roman"/>
          <w:color w:val="000000"/>
        </w:rPr>
        <w:t>和</w:t>
      </w:r>
      <w:r w:rsidR="008856F2" w:rsidRPr="00A67E2C">
        <w:rPr>
          <w:rFonts w:ascii="Times New Roman" w:hAnsi="Times New Roman" w:cs="Times New Roman"/>
          <w:color w:val="000000"/>
        </w:rPr>
        <w:t>MANTIS</w:t>
      </w:r>
      <w:r w:rsidR="008856F2" w:rsidRPr="00A67E2C">
        <w:rPr>
          <w:rFonts w:ascii="Times New Roman" w:hAnsi="Times New Roman" w:cs="Times New Roman"/>
          <w:color w:val="000000"/>
        </w:rPr>
        <w:t>的（</w:t>
      </w:r>
      <w:r w:rsidR="008856F2" w:rsidRPr="00A67E2C">
        <w:rPr>
          <w:rFonts w:ascii="Times New Roman" w:hAnsi="Times New Roman" w:cs="Times New Roman"/>
          <w:b/>
          <w:color w:val="000000"/>
        </w:rPr>
        <w:t>表</w:t>
      </w:r>
      <w:r w:rsidR="008856F2" w:rsidRPr="00A67E2C">
        <w:rPr>
          <w:rFonts w:ascii="Times New Roman" w:hAnsi="Times New Roman" w:cs="Times New Roman"/>
          <w:b/>
          <w:color w:val="000000"/>
        </w:rPr>
        <w:t>1</w:t>
      </w:r>
      <w:r w:rsidR="008856F2" w:rsidRPr="00A67E2C">
        <w:rPr>
          <w:rFonts w:ascii="Times New Roman" w:hAnsi="Times New Roman" w:cs="Times New Roman"/>
          <w:color w:val="000000"/>
        </w:rPr>
        <w:t>）。</w:t>
      </w:r>
      <w:r w:rsidR="00726EC9">
        <w:rPr>
          <w:rFonts w:ascii="Times New Roman" w:hAnsi="Times New Roman" w:cs="Times New Roman"/>
          <w:color w:val="000000"/>
        </w:rPr>
        <w:t>并且</w:t>
      </w:r>
      <w:r w:rsidR="00726EC9">
        <w:rPr>
          <w:rFonts w:ascii="Times New Roman" w:hAnsi="Times New Roman" w:cs="Times New Roman" w:hint="eastAsia"/>
          <w:color w:val="000000"/>
        </w:rPr>
        <w:t>，</w:t>
      </w:r>
      <w:r w:rsidR="008856F2" w:rsidRPr="00A67E2C">
        <w:rPr>
          <w:rFonts w:ascii="Times New Roman" w:hAnsi="Times New Roman" w:cs="Times New Roman"/>
          <w:color w:val="000000"/>
        </w:rPr>
        <w:t>在不同测序深度，不同肿瘤纯度的测试中，</w:t>
      </w:r>
      <w:r w:rsidR="00726EC9" w:rsidDel="00726EC9">
        <w:rPr>
          <w:rFonts w:ascii="Times New Roman" w:hAnsi="Times New Roman" w:cs="Times New Roman" w:hint="eastAsia"/>
          <w:color w:val="000000"/>
        </w:rPr>
        <w:t xml:space="preserve"> </w:t>
      </w:r>
      <w:proofErr w:type="spellStart"/>
      <w:r w:rsidR="008856F2" w:rsidRPr="00A67E2C">
        <w:rPr>
          <w:rFonts w:ascii="Times New Roman" w:hAnsi="Times New Roman" w:cs="Times New Roman"/>
          <w:color w:val="000000"/>
        </w:rPr>
        <w:t>MSIsensor</w:t>
      </w:r>
      <w:proofErr w:type="spellEnd"/>
      <w:r w:rsidR="008856F2" w:rsidRPr="00A67E2C">
        <w:rPr>
          <w:rFonts w:ascii="Times New Roman" w:hAnsi="Times New Roman" w:cs="Times New Roman"/>
          <w:color w:val="000000"/>
        </w:rPr>
        <w:t>-pro</w:t>
      </w:r>
      <w:r w:rsidR="00726EC9">
        <w:rPr>
          <w:rFonts w:ascii="Times New Roman" w:hAnsi="Times New Roman" w:cs="Times New Roman"/>
          <w:color w:val="000000"/>
        </w:rPr>
        <w:t xml:space="preserve"> </w:t>
      </w:r>
      <w:r w:rsidR="00726EC9">
        <w:rPr>
          <w:rFonts w:ascii="Times New Roman" w:hAnsi="Times New Roman" w:cs="Times New Roman" w:hint="eastAsia"/>
          <w:color w:val="000000"/>
        </w:rPr>
        <w:t>（</w:t>
      </w:r>
      <w:r w:rsidR="00726EC9">
        <w:rPr>
          <w:rFonts w:ascii="Times New Roman" w:hAnsi="Times New Roman" w:cs="Times New Roman" w:hint="eastAsia"/>
          <w:color w:val="000000"/>
        </w:rPr>
        <w:t>DMS</w:t>
      </w:r>
      <w:r w:rsidR="00726EC9">
        <w:rPr>
          <w:rFonts w:ascii="Times New Roman" w:hAnsi="Times New Roman" w:cs="Times New Roman" w:hint="eastAsia"/>
          <w:color w:val="000000"/>
        </w:rPr>
        <w:t>）</w:t>
      </w:r>
      <w:r w:rsidR="008856F2" w:rsidRPr="00A67E2C">
        <w:rPr>
          <w:rFonts w:ascii="Times New Roman" w:hAnsi="Times New Roman" w:cs="Times New Roman"/>
          <w:color w:val="000000"/>
        </w:rPr>
        <w:t>的</w:t>
      </w:r>
      <w:r w:rsidR="00874625">
        <w:rPr>
          <w:rFonts w:ascii="Times New Roman" w:hAnsi="Times New Roman" w:cs="Times New Roman" w:hint="eastAsia"/>
          <w:color w:val="000000"/>
        </w:rPr>
        <w:t>AUC</w:t>
      </w:r>
      <w:r w:rsidR="008856F2" w:rsidRPr="00A67E2C">
        <w:rPr>
          <w:rFonts w:ascii="Times New Roman" w:hAnsi="Times New Roman" w:cs="Times New Roman"/>
          <w:color w:val="000000"/>
        </w:rPr>
        <w:t>都高于其他方法（</w:t>
      </w:r>
      <w:r w:rsidR="008856F2" w:rsidRPr="00A67E2C">
        <w:rPr>
          <w:rFonts w:ascii="Times New Roman" w:hAnsi="Times New Roman" w:cs="Times New Roman"/>
          <w:b/>
          <w:color w:val="000000"/>
        </w:rPr>
        <w:t>图</w:t>
      </w:r>
      <w:r w:rsidR="008856F2" w:rsidRPr="00A67E2C">
        <w:rPr>
          <w:rFonts w:ascii="Times New Roman" w:hAnsi="Times New Roman" w:cs="Times New Roman"/>
          <w:b/>
          <w:color w:val="000000"/>
        </w:rPr>
        <w:t>2A</w:t>
      </w:r>
      <w:r w:rsidR="008856F2" w:rsidRPr="00A67E2C">
        <w:rPr>
          <w:rFonts w:ascii="Times New Roman" w:hAnsi="Times New Roman" w:cs="Times New Roman"/>
          <w:color w:val="000000"/>
        </w:rPr>
        <w:t>）。</w:t>
      </w:r>
    </w:p>
    <w:p w:rsidR="00A67E2C" w:rsidRPr="00A67E2C" w:rsidRDefault="00A67E2C" w:rsidP="008D3957">
      <w:pPr>
        <w:pStyle w:val="a3"/>
        <w:spacing w:beforeLines="50" w:before="156" w:beforeAutospacing="0" w:afterLines="50" w:after="156" w:afterAutospacing="0" w:line="288" w:lineRule="auto"/>
        <w:ind w:firstLine="360"/>
        <w:jc w:val="both"/>
        <w:rPr>
          <w:rFonts w:ascii="Times New Roman" w:hAnsi="Times New Roman" w:cs="Times New Roman"/>
          <w:color w:val="000000"/>
        </w:rPr>
      </w:pPr>
      <w:r w:rsidRPr="00A67E2C">
        <w:rPr>
          <w:rFonts w:ascii="Times New Roman" w:hAnsi="Times New Roman" w:cs="Times New Roman"/>
          <w:noProof/>
          <w:color w:val="000000"/>
        </w:rPr>
        <w:lastRenderedPageBreak/>
        <w:drawing>
          <wp:inline distT="0" distB="0" distL="0" distR="0" wp14:anchorId="2C434D0B" wp14:editId="2CEF685A">
            <wp:extent cx="4991771" cy="3263900"/>
            <wp:effectExtent l="0" t="0" r="0" b="0"/>
            <wp:docPr id="20" name="图片 20" descr="C:\Users\YeLab\OneDrive\OneDrive - stu.xjtu.edu.cn\MSIsensor\manuscript\MSIsensor-pro\msisensor-pro-20200130-GPB\MSIsensor-pro-GPB-20200219\items\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eLab\OneDrive\OneDrive - stu.xjtu.edu.cn\MSIsensor\manuscript\MSIsensor-pro\msisensor-pro-20200130-GPB\MSIsensor-pro-GPB-20200219\items\Figure 2.t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2414"/>
                    <a:stretch/>
                  </pic:blipFill>
                  <pic:spPr bwMode="auto">
                    <a:xfrm>
                      <a:off x="0" y="0"/>
                      <a:ext cx="4991843" cy="3263947"/>
                    </a:xfrm>
                    <a:prstGeom prst="rect">
                      <a:avLst/>
                    </a:prstGeom>
                    <a:noFill/>
                    <a:ln>
                      <a:noFill/>
                    </a:ln>
                    <a:extLst>
                      <a:ext uri="{53640926-AAD7-44D8-BBD7-CCE9431645EC}">
                        <a14:shadowObscured xmlns:a14="http://schemas.microsoft.com/office/drawing/2010/main"/>
                      </a:ext>
                    </a:extLst>
                  </pic:spPr>
                </pic:pic>
              </a:graphicData>
            </a:graphic>
          </wp:inline>
        </w:drawing>
      </w:r>
    </w:p>
    <w:p w:rsidR="00A67E2C" w:rsidRPr="00A67E2C" w:rsidRDefault="00A67E2C" w:rsidP="008D3957">
      <w:pPr>
        <w:pStyle w:val="a3"/>
        <w:spacing w:beforeLines="50" w:before="156" w:beforeAutospacing="0" w:afterLines="50" w:after="156" w:afterAutospacing="0" w:line="288" w:lineRule="auto"/>
        <w:ind w:firstLine="360"/>
        <w:jc w:val="center"/>
        <w:rPr>
          <w:rFonts w:ascii="Times New Roman" w:hAnsi="Times New Roman" w:cs="Times New Roman"/>
          <w:b/>
          <w:color w:val="000000"/>
          <w:sz w:val="22"/>
        </w:rPr>
      </w:pPr>
      <w:r w:rsidRPr="00A67E2C">
        <w:rPr>
          <w:rFonts w:ascii="Times New Roman" w:hAnsi="Times New Roman" w:cs="Times New Roman"/>
          <w:b/>
          <w:color w:val="000000"/>
          <w:sz w:val="22"/>
        </w:rPr>
        <w:t>图</w:t>
      </w:r>
      <w:r w:rsidRPr="00A67E2C">
        <w:rPr>
          <w:rFonts w:ascii="Times New Roman" w:hAnsi="Times New Roman" w:cs="Times New Roman"/>
          <w:b/>
          <w:color w:val="000000"/>
          <w:sz w:val="22"/>
        </w:rPr>
        <w:t xml:space="preserve">2 </w:t>
      </w:r>
      <w:proofErr w:type="spellStart"/>
      <w:r w:rsidRPr="00A67E2C">
        <w:rPr>
          <w:rFonts w:ascii="Times New Roman" w:hAnsi="Times New Roman" w:cs="Times New Roman"/>
          <w:b/>
          <w:color w:val="000000"/>
          <w:sz w:val="22"/>
        </w:rPr>
        <w:t>MSIsensor</w:t>
      </w:r>
      <w:proofErr w:type="spellEnd"/>
      <w:r w:rsidRPr="00A67E2C">
        <w:rPr>
          <w:rFonts w:ascii="Times New Roman" w:hAnsi="Times New Roman" w:cs="Times New Roman"/>
          <w:b/>
          <w:color w:val="000000"/>
          <w:sz w:val="22"/>
        </w:rPr>
        <w:t>-pro</w:t>
      </w:r>
      <w:r w:rsidRPr="00A67E2C">
        <w:rPr>
          <w:rFonts w:ascii="Times New Roman" w:hAnsi="Times New Roman" w:cs="Times New Roman"/>
          <w:b/>
          <w:color w:val="000000"/>
          <w:sz w:val="22"/>
        </w:rPr>
        <w:t>的性能</w:t>
      </w:r>
    </w:p>
    <w:p w:rsidR="00EF3CD2" w:rsidRPr="00A67E2C" w:rsidRDefault="008856F2" w:rsidP="008D3957">
      <w:pPr>
        <w:pStyle w:val="a3"/>
        <w:spacing w:beforeLines="50" w:before="156" w:beforeAutospacing="0" w:afterLines="50" w:after="156" w:afterAutospacing="0" w:line="288" w:lineRule="auto"/>
        <w:ind w:firstLineChars="200" w:firstLine="480"/>
        <w:jc w:val="both"/>
        <w:rPr>
          <w:rFonts w:ascii="Times New Roman" w:hAnsi="Times New Roman" w:cs="Times New Roman"/>
          <w:color w:val="000000"/>
        </w:rPr>
      </w:pPr>
      <w:r w:rsidRPr="00A67E2C">
        <w:rPr>
          <w:rFonts w:ascii="Times New Roman" w:hAnsi="Times New Roman" w:cs="Times New Roman"/>
          <w:color w:val="000000"/>
        </w:rPr>
        <w:t>为了</w:t>
      </w:r>
      <w:r w:rsidR="00874625">
        <w:rPr>
          <w:rFonts w:ascii="Times New Roman" w:hAnsi="Times New Roman" w:cs="Times New Roman"/>
          <w:color w:val="000000"/>
        </w:rPr>
        <w:t>节约临床</w:t>
      </w:r>
      <w:r w:rsidR="00874625">
        <w:rPr>
          <w:rFonts w:ascii="Times New Roman" w:hAnsi="Times New Roman" w:cs="Times New Roman"/>
          <w:color w:val="000000"/>
        </w:rPr>
        <w:t>MSI</w:t>
      </w:r>
      <w:r w:rsidR="00874625">
        <w:rPr>
          <w:rFonts w:ascii="Times New Roman" w:hAnsi="Times New Roman" w:cs="Times New Roman"/>
          <w:color w:val="000000"/>
        </w:rPr>
        <w:t>检测成本</w:t>
      </w:r>
      <w:r w:rsidR="00874625">
        <w:rPr>
          <w:rFonts w:ascii="Times New Roman" w:hAnsi="Times New Roman" w:cs="Times New Roman" w:hint="eastAsia"/>
          <w:color w:val="000000"/>
        </w:rPr>
        <w:t>，我们</w:t>
      </w:r>
      <w:r w:rsidRPr="00A67E2C">
        <w:rPr>
          <w:rFonts w:ascii="Times New Roman" w:hAnsi="Times New Roman" w:cs="Times New Roman"/>
          <w:color w:val="000000"/>
        </w:rPr>
        <w:t>探究</w:t>
      </w:r>
      <w:proofErr w:type="spellStart"/>
      <w:r w:rsidRPr="00A67E2C">
        <w:rPr>
          <w:rFonts w:ascii="Times New Roman" w:hAnsi="Times New Roman" w:cs="Times New Roman"/>
          <w:color w:val="000000"/>
        </w:rPr>
        <w:t>MSIsensor</w:t>
      </w:r>
      <w:proofErr w:type="spellEnd"/>
      <w:r w:rsidRPr="00A67E2C">
        <w:rPr>
          <w:rFonts w:ascii="Times New Roman" w:hAnsi="Times New Roman" w:cs="Times New Roman"/>
          <w:color w:val="000000"/>
        </w:rPr>
        <w:t>-pro</w:t>
      </w:r>
      <w:r w:rsidRPr="00A67E2C">
        <w:rPr>
          <w:rFonts w:ascii="Times New Roman" w:hAnsi="Times New Roman" w:cs="Times New Roman"/>
          <w:color w:val="000000"/>
        </w:rPr>
        <w:t>所需的最少微卫星位点数</w:t>
      </w:r>
      <w:r w:rsidR="00874625">
        <w:rPr>
          <w:rFonts w:ascii="Times New Roman" w:hAnsi="Times New Roman" w:cs="Times New Roman" w:hint="eastAsia"/>
          <w:color w:val="000000"/>
        </w:rPr>
        <w:t>。</w:t>
      </w:r>
      <w:r w:rsidRPr="00A67E2C">
        <w:rPr>
          <w:rFonts w:ascii="Times New Roman" w:hAnsi="Times New Roman" w:cs="Times New Roman"/>
          <w:color w:val="000000"/>
        </w:rPr>
        <w:t>我们只选取</w:t>
      </w:r>
      <w:r w:rsidRPr="00A67E2C">
        <w:rPr>
          <w:rFonts w:ascii="Times New Roman" w:hAnsi="Times New Roman" w:cs="Times New Roman"/>
          <w:color w:val="000000"/>
        </w:rPr>
        <w:t>DMS</w:t>
      </w:r>
      <w:r w:rsidRPr="00A67E2C">
        <w:rPr>
          <w:rFonts w:ascii="Times New Roman" w:hAnsi="Times New Roman" w:cs="Times New Roman"/>
          <w:color w:val="000000"/>
        </w:rPr>
        <w:t>位点中</w:t>
      </w:r>
      <w:r w:rsidR="00726EC9">
        <w:rPr>
          <w:rFonts w:ascii="Times New Roman" w:hAnsi="Times New Roman" w:cs="Times New Roman" w:hint="eastAsia"/>
          <w:color w:val="000000"/>
        </w:rPr>
        <w:t>贡献度</w:t>
      </w:r>
      <w:r w:rsidR="00726EC9">
        <w:rPr>
          <w:rFonts w:ascii="Times New Roman" w:hAnsi="Times New Roman" w:cs="Times New Roman"/>
          <w:color w:val="000000"/>
        </w:rPr>
        <w:t>最高</w:t>
      </w:r>
      <w:r w:rsidRPr="00A67E2C">
        <w:rPr>
          <w:rFonts w:ascii="Times New Roman" w:hAnsi="Times New Roman" w:cs="Times New Roman"/>
          <w:color w:val="000000"/>
        </w:rPr>
        <w:t>的</w:t>
      </w:r>
      <w:r w:rsidRPr="00A67E2C">
        <w:rPr>
          <w:rFonts w:ascii="Times New Roman" w:hAnsi="Times New Roman" w:cs="Times New Roman"/>
          <w:color w:val="000000"/>
        </w:rPr>
        <w:t>1</w:t>
      </w:r>
      <w:r w:rsidRPr="00A67E2C">
        <w:rPr>
          <w:rFonts w:ascii="Times New Roman" w:hAnsi="Times New Roman" w:cs="Times New Roman"/>
          <w:color w:val="000000"/>
        </w:rPr>
        <w:t>，</w:t>
      </w:r>
      <w:r w:rsidRPr="00A67E2C">
        <w:rPr>
          <w:rFonts w:ascii="Times New Roman" w:hAnsi="Times New Roman" w:cs="Times New Roman"/>
          <w:color w:val="000000"/>
        </w:rPr>
        <w:t>2</w:t>
      </w:r>
      <w:r w:rsidRPr="00A67E2C">
        <w:rPr>
          <w:rFonts w:ascii="Times New Roman" w:hAnsi="Times New Roman" w:cs="Times New Roman"/>
          <w:color w:val="000000"/>
        </w:rPr>
        <w:t>，</w:t>
      </w:r>
      <w:r w:rsidRPr="00A67E2C">
        <w:rPr>
          <w:rFonts w:ascii="Times New Roman" w:hAnsi="Times New Roman" w:cs="Times New Roman"/>
          <w:color w:val="000000"/>
        </w:rPr>
        <w:t>5</w:t>
      </w:r>
      <w:r w:rsidRPr="00A67E2C">
        <w:rPr>
          <w:rFonts w:ascii="Times New Roman" w:hAnsi="Times New Roman" w:cs="Times New Roman"/>
          <w:color w:val="000000"/>
        </w:rPr>
        <w:t>，</w:t>
      </w:r>
      <w:r w:rsidRPr="00A67E2C">
        <w:rPr>
          <w:rFonts w:ascii="Times New Roman" w:hAnsi="Times New Roman" w:cs="Times New Roman"/>
          <w:color w:val="000000"/>
        </w:rPr>
        <w:t>10</w:t>
      </w:r>
      <w:r w:rsidRPr="00A67E2C">
        <w:rPr>
          <w:rFonts w:ascii="Times New Roman" w:hAnsi="Times New Roman" w:cs="Times New Roman"/>
          <w:color w:val="000000"/>
        </w:rPr>
        <w:t>，</w:t>
      </w:r>
      <w:r w:rsidRPr="00A67E2C">
        <w:rPr>
          <w:rFonts w:ascii="Times New Roman" w:hAnsi="Times New Roman" w:cs="Times New Roman"/>
          <w:color w:val="000000"/>
        </w:rPr>
        <w:t>20</w:t>
      </w:r>
      <w:r w:rsidRPr="00A67E2C">
        <w:rPr>
          <w:rFonts w:ascii="Times New Roman" w:hAnsi="Times New Roman" w:cs="Times New Roman"/>
          <w:color w:val="000000"/>
        </w:rPr>
        <w:t>，</w:t>
      </w:r>
      <w:r w:rsidRPr="00A67E2C">
        <w:rPr>
          <w:rFonts w:ascii="Times New Roman" w:hAnsi="Times New Roman" w:cs="Times New Roman"/>
          <w:color w:val="000000"/>
        </w:rPr>
        <w:t>50</w:t>
      </w:r>
      <w:r w:rsidRPr="00A67E2C">
        <w:rPr>
          <w:rFonts w:ascii="Times New Roman" w:hAnsi="Times New Roman" w:cs="Times New Roman"/>
          <w:color w:val="000000"/>
        </w:rPr>
        <w:t>，</w:t>
      </w:r>
      <w:r w:rsidRPr="00A67E2C">
        <w:rPr>
          <w:rFonts w:ascii="Times New Roman" w:hAnsi="Times New Roman" w:cs="Times New Roman"/>
          <w:color w:val="000000"/>
        </w:rPr>
        <w:t>100</w:t>
      </w:r>
      <w:r w:rsidRPr="00A67E2C">
        <w:rPr>
          <w:rFonts w:ascii="Times New Roman" w:hAnsi="Times New Roman" w:cs="Times New Roman"/>
          <w:color w:val="000000"/>
        </w:rPr>
        <w:t>，</w:t>
      </w:r>
      <w:r w:rsidRPr="00A67E2C">
        <w:rPr>
          <w:rFonts w:ascii="Times New Roman" w:hAnsi="Times New Roman" w:cs="Times New Roman"/>
          <w:color w:val="000000"/>
        </w:rPr>
        <w:t>200</w:t>
      </w:r>
      <w:r w:rsidRPr="00A67E2C">
        <w:rPr>
          <w:rFonts w:ascii="Times New Roman" w:hAnsi="Times New Roman" w:cs="Times New Roman"/>
          <w:color w:val="000000"/>
        </w:rPr>
        <w:t>，</w:t>
      </w:r>
      <w:r w:rsidRPr="00A67E2C">
        <w:rPr>
          <w:rFonts w:ascii="Times New Roman" w:hAnsi="Times New Roman" w:cs="Times New Roman"/>
          <w:color w:val="000000"/>
        </w:rPr>
        <w:t>500,1000</w:t>
      </w:r>
      <w:r w:rsidRPr="00A67E2C">
        <w:rPr>
          <w:rFonts w:ascii="Times New Roman" w:hAnsi="Times New Roman" w:cs="Times New Roman"/>
          <w:color w:val="000000"/>
        </w:rPr>
        <w:t>个位点进行分析，发现只使用</w:t>
      </w:r>
      <w:r w:rsidR="00726EC9">
        <w:rPr>
          <w:rFonts w:ascii="Times New Roman" w:hAnsi="Times New Roman" w:cs="Times New Roman"/>
          <w:color w:val="000000"/>
        </w:rPr>
        <w:t>贡献度最高的</w:t>
      </w:r>
      <w:r w:rsidRPr="00A67E2C">
        <w:rPr>
          <w:rFonts w:ascii="Times New Roman" w:hAnsi="Times New Roman" w:cs="Times New Roman"/>
          <w:color w:val="000000"/>
        </w:rPr>
        <w:t>1</w:t>
      </w:r>
      <w:r w:rsidRPr="00A67E2C">
        <w:rPr>
          <w:rFonts w:ascii="Times New Roman" w:hAnsi="Times New Roman" w:cs="Times New Roman"/>
          <w:color w:val="000000"/>
        </w:rPr>
        <w:t>个</w:t>
      </w:r>
      <w:r w:rsidR="00726EC9">
        <w:rPr>
          <w:rFonts w:ascii="Times New Roman" w:hAnsi="Times New Roman" w:cs="Times New Roman"/>
          <w:color w:val="000000"/>
        </w:rPr>
        <w:t>DMS</w:t>
      </w:r>
      <w:r w:rsidRPr="00A67E2C">
        <w:rPr>
          <w:rFonts w:ascii="Times New Roman" w:hAnsi="Times New Roman" w:cs="Times New Roman"/>
          <w:color w:val="000000"/>
        </w:rPr>
        <w:t>位点即可获得</w:t>
      </w:r>
      <w:r w:rsidRPr="00A67E2C">
        <w:rPr>
          <w:rFonts w:ascii="Times New Roman" w:hAnsi="Times New Roman" w:cs="Times New Roman"/>
          <w:color w:val="000000"/>
        </w:rPr>
        <w:t>0.92−0.96</w:t>
      </w:r>
      <w:r w:rsidRPr="00A67E2C">
        <w:rPr>
          <w:rFonts w:ascii="Times New Roman" w:hAnsi="Times New Roman" w:cs="Times New Roman"/>
          <w:color w:val="000000"/>
        </w:rPr>
        <w:t>的</w:t>
      </w:r>
      <w:r w:rsidRPr="00A67E2C">
        <w:rPr>
          <w:rFonts w:ascii="Times New Roman" w:hAnsi="Times New Roman" w:cs="Times New Roman"/>
          <w:color w:val="000000"/>
        </w:rPr>
        <w:t>AUC</w:t>
      </w:r>
      <w:r w:rsidR="004B7C5E" w:rsidRPr="00A67E2C">
        <w:rPr>
          <w:rFonts w:ascii="Times New Roman" w:hAnsi="Times New Roman" w:cs="Times New Roman"/>
          <w:color w:val="000000"/>
        </w:rPr>
        <w:t>；当使用</w:t>
      </w:r>
      <w:r w:rsidR="00726EC9">
        <w:rPr>
          <w:rFonts w:ascii="Times New Roman" w:hAnsi="Times New Roman" w:cs="Times New Roman"/>
          <w:color w:val="000000"/>
        </w:rPr>
        <w:t>贡献度最高的</w:t>
      </w:r>
      <w:r w:rsidR="004B7C5E" w:rsidRPr="00A67E2C">
        <w:rPr>
          <w:rFonts w:ascii="Times New Roman" w:hAnsi="Times New Roman" w:cs="Times New Roman"/>
          <w:color w:val="000000"/>
        </w:rPr>
        <w:t>20</w:t>
      </w:r>
      <w:r w:rsidR="004B7C5E" w:rsidRPr="00A67E2C">
        <w:rPr>
          <w:rFonts w:ascii="Times New Roman" w:hAnsi="Times New Roman" w:cs="Times New Roman"/>
          <w:color w:val="000000"/>
        </w:rPr>
        <w:t>个</w:t>
      </w:r>
      <w:r w:rsidR="00726EC9">
        <w:rPr>
          <w:rFonts w:ascii="Times New Roman" w:hAnsi="Times New Roman" w:cs="Times New Roman"/>
          <w:color w:val="000000"/>
        </w:rPr>
        <w:t>DMS</w:t>
      </w:r>
      <w:r w:rsidR="004B7C5E" w:rsidRPr="00A67E2C">
        <w:rPr>
          <w:rFonts w:ascii="Times New Roman" w:hAnsi="Times New Roman" w:cs="Times New Roman"/>
          <w:color w:val="000000"/>
        </w:rPr>
        <w:t>位点时</w:t>
      </w:r>
      <w:proofErr w:type="spellStart"/>
      <w:r w:rsidR="004B7C5E" w:rsidRPr="00A67E2C">
        <w:rPr>
          <w:rFonts w:ascii="Times New Roman" w:hAnsi="Times New Roman" w:cs="Times New Roman"/>
          <w:color w:val="000000"/>
        </w:rPr>
        <w:t>MSIsensor</w:t>
      </w:r>
      <w:proofErr w:type="spellEnd"/>
      <w:r w:rsidR="004B7C5E" w:rsidRPr="00A67E2C">
        <w:rPr>
          <w:rFonts w:ascii="Times New Roman" w:hAnsi="Times New Roman" w:cs="Times New Roman"/>
          <w:color w:val="000000"/>
        </w:rPr>
        <w:t>-pro</w:t>
      </w:r>
      <w:r w:rsidR="004B7C5E" w:rsidRPr="00A67E2C">
        <w:rPr>
          <w:rFonts w:ascii="Times New Roman" w:hAnsi="Times New Roman" w:cs="Times New Roman"/>
          <w:color w:val="000000"/>
        </w:rPr>
        <w:t>就可以达到超过</w:t>
      </w:r>
      <w:r w:rsidR="004B7C5E" w:rsidRPr="00A67E2C">
        <w:rPr>
          <w:rFonts w:ascii="Times New Roman" w:hAnsi="Times New Roman" w:cs="Times New Roman"/>
          <w:color w:val="000000"/>
        </w:rPr>
        <w:t>0.98</w:t>
      </w:r>
      <w:r w:rsidR="004B7C5E" w:rsidRPr="00A67E2C">
        <w:rPr>
          <w:rFonts w:ascii="Times New Roman" w:hAnsi="Times New Roman" w:cs="Times New Roman"/>
          <w:color w:val="000000"/>
        </w:rPr>
        <w:t>的</w:t>
      </w:r>
      <w:r w:rsidR="004B7C5E" w:rsidRPr="00A67E2C">
        <w:rPr>
          <w:rFonts w:ascii="Times New Roman" w:hAnsi="Times New Roman" w:cs="Times New Roman"/>
          <w:color w:val="000000"/>
        </w:rPr>
        <w:t>AUC</w:t>
      </w:r>
      <w:r w:rsidR="004B7C5E" w:rsidRPr="00A67E2C">
        <w:rPr>
          <w:rFonts w:ascii="Times New Roman" w:hAnsi="Times New Roman" w:cs="Times New Roman"/>
          <w:color w:val="000000"/>
        </w:rPr>
        <w:t>并趋于稳定（</w:t>
      </w:r>
      <w:r w:rsidR="004B7C5E" w:rsidRPr="00A67E2C">
        <w:rPr>
          <w:rFonts w:ascii="Times New Roman" w:hAnsi="Times New Roman" w:cs="Times New Roman"/>
          <w:b/>
          <w:color w:val="000000"/>
        </w:rPr>
        <w:t>图</w:t>
      </w:r>
      <w:r w:rsidR="00874625">
        <w:rPr>
          <w:rFonts w:ascii="Times New Roman" w:hAnsi="Times New Roman" w:cs="Times New Roman" w:hint="eastAsia"/>
          <w:b/>
          <w:color w:val="000000"/>
        </w:rPr>
        <w:t>2</w:t>
      </w:r>
      <w:r w:rsidR="004B7C5E" w:rsidRPr="00A67E2C">
        <w:rPr>
          <w:rFonts w:ascii="Times New Roman" w:hAnsi="Times New Roman" w:cs="Times New Roman"/>
          <w:b/>
          <w:color w:val="000000"/>
        </w:rPr>
        <w:t>B</w:t>
      </w:r>
      <w:r w:rsidR="004B7C5E" w:rsidRPr="00A67E2C">
        <w:rPr>
          <w:rFonts w:ascii="Times New Roman" w:hAnsi="Times New Roman" w:cs="Times New Roman"/>
          <w:color w:val="000000"/>
        </w:rPr>
        <w:t>）。当我们随机选取一定数目的</w:t>
      </w:r>
      <w:r w:rsidR="004B7C5E" w:rsidRPr="00A67E2C">
        <w:rPr>
          <w:rFonts w:ascii="Times New Roman" w:hAnsi="Times New Roman" w:cs="Times New Roman"/>
          <w:color w:val="000000"/>
        </w:rPr>
        <w:t>DMS</w:t>
      </w:r>
      <w:r w:rsidR="004B7C5E" w:rsidRPr="00A67E2C">
        <w:rPr>
          <w:rFonts w:ascii="Times New Roman" w:hAnsi="Times New Roman" w:cs="Times New Roman"/>
          <w:color w:val="000000"/>
        </w:rPr>
        <w:t>位点进行</w:t>
      </w:r>
      <w:r w:rsidR="004B7C5E" w:rsidRPr="00A67E2C">
        <w:rPr>
          <w:rFonts w:ascii="Times New Roman" w:hAnsi="Times New Roman" w:cs="Times New Roman"/>
          <w:color w:val="000000"/>
        </w:rPr>
        <w:t>MSI</w:t>
      </w:r>
      <w:r w:rsidR="00874625">
        <w:rPr>
          <w:rFonts w:ascii="Times New Roman" w:hAnsi="Times New Roman" w:cs="Times New Roman"/>
          <w:color w:val="000000"/>
        </w:rPr>
        <w:t>分析</w:t>
      </w:r>
      <w:r w:rsidR="004B7C5E" w:rsidRPr="00A67E2C">
        <w:rPr>
          <w:rFonts w:ascii="Times New Roman" w:hAnsi="Times New Roman" w:cs="Times New Roman"/>
          <w:color w:val="000000"/>
        </w:rPr>
        <w:t>时，</w:t>
      </w:r>
      <w:proofErr w:type="spellStart"/>
      <w:r w:rsidR="004B7C5E" w:rsidRPr="00A67E2C">
        <w:rPr>
          <w:rFonts w:ascii="Times New Roman" w:hAnsi="Times New Roman" w:cs="Times New Roman"/>
          <w:color w:val="000000"/>
        </w:rPr>
        <w:t>MSIsensor</w:t>
      </w:r>
      <w:proofErr w:type="spellEnd"/>
      <w:r w:rsidR="004B7C5E" w:rsidRPr="00A67E2C">
        <w:rPr>
          <w:rFonts w:ascii="Times New Roman" w:hAnsi="Times New Roman" w:cs="Times New Roman"/>
          <w:color w:val="000000"/>
        </w:rPr>
        <w:t>-pro</w:t>
      </w:r>
      <w:r w:rsidR="00726EC9">
        <w:rPr>
          <w:rFonts w:ascii="Times New Roman" w:hAnsi="Times New Roman" w:cs="Times New Roman"/>
          <w:color w:val="000000"/>
        </w:rPr>
        <w:t>在</w:t>
      </w:r>
      <w:r w:rsidR="004B7C5E" w:rsidRPr="00A67E2C">
        <w:rPr>
          <w:rFonts w:ascii="Times New Roman" w:hAnsi="Times New Roman" w:cs="Times New Roman"/>
          <w:color w:val="000000"/>
        </w:rPr>
        <w:t>使用</w:t>
      </w:r>
      <w:r w:rsidR="004B7C5E" w:rsidRPr="00A67E2C">
        <w:rPr>
          <w:rFonts w:ascii="Times New Roman" w:hAnsi="Times New Roman" w:cs="Times New Roman"/>
          <w:color w:val="000000"/>
        </w:rPr>
        <w:t>50</w:t>
      </w:r>
      <w:r w:rsidR="004B7C5E" w:rsidRPr="00A67E2C">
        <w:rPr>
          <w:rFonts w:ascii="Times New Roman" w:hAnsi="Times New Roman" w:cs="Times New Roman"/>
          <w:color w:val="000000"/>
        </w:rPr>
        <w:t>个随机的</w:t>
      </w:r>
      <w:r w:rsidR="004B7C5E" w:rsidRPr="00A67E2C">
        <w:rPr>
          <w:rFonts w:ascii="Times New Roman" w:hAnsi="Times New Roman" w:cs="Times New Roman"/>
          <w:color w:val="000000"/>
        </w:rPr>
        <w:t>DMS</w:t>
      </w:r>
      <w:r w:rsidR="004B7C5E" w:rsidRPr="00A67E2C">
        <w:rPr>
          <w:rFonts w:ascii="Times New Roman" w:hAnsi="Times New Roman" w:cs="Times New Roman"/>
          <w:color w:val="000000"/>
        </w:rPr>
        <w:t>位点</w:t>
      </w:r>
      <w:r w:rsidR="00726EC9">
        <w:rPr>
          <w:rFonts w:ascii="Times New Roman" w:hAnsi="Times New Roman" w:cs="Times New Roman"/>
          <w:color w:val="000000"/>
        </w:rPr>
        <w:t>即</w:t>
      </w:r>
      <w:r w:rsidR="004B7C5E" w:rsidRPr="00A67E2C">
        <w:rPr>
          <w:rFonts w:ascii="Times New Roman" w:hAnsi="Times New Roman" w:cs="Times New Roman"/>
          <w:color w:val="000000"/>
        </w:rPr>
        <w:t>可</w:t>
      </w:r>
      <w:r w:rsidR="00726EC9">
        <w:rPr>
          <w:rFonts w:ascii="Times New Roman" w:hAnsi="Times New Roman" w:cs="Times New Roman"/>
          <w:color w:val="000000"/>
        </w:rPr>
        <w:t>得到</w:t>
      </w:r>
      <w:r w:rsidR="004B7C5E" w:rsidRPr="00A67E2C">
        <w:rPr>
          <w:rFonts w:ascii="Times New Roman" w:hAnsi="Times New Roman" w:cs="Times New Roman"/>
          <w:color w:val="000000"/>
        </w:rPr>
        <w:t>大约</w:t>
      </w:r>
      <w:r w:rsidR="004B7C5E" w:rsidRPr="00A67E2C">
        <w:rPr>
          <w:rFonts w:ascii="Times New Roman" w:hAnsi="Times New Roman" w:cs="Times New Roman"/>
          <w:color w:val="000000"/>
        </w:rPr>
        <w:t>0.98</w:t>
      </w:r>
      <w:r w:rsidR="004B7C5E" w:rsidRPr="00A67E2C">
        <w:rPr>
          <w:rFonts w:ascii="Times New Roman" w:hAnsi="Times New Roman" w:cs="Times New Roman"/>
          <w:color w:val="000000"/>
        </w:rPr>
        <w:t>的</w:t>
      </w:r>
      <w:r w:rsidR="004B7C5E" w:rsidRPr="00A67E2C">
        <w:rPr>
          <w:rFonts w:ascii="Times New Roman" w:hAnsi="Times New Roman" w:cs="Times New Roman"/>
          <w:color w:val="000000"/>
        </w:rPr>
        <w:t>AUC</w:t>
      </w:r>
      <w:r w:rsidR="00874625">
        <w:rPr>
          <w:rFonts w:ascii="Times New Roman" w:hAnsi="Times New Roman" w:cs="Times New Roman" w:hint="eastAsia"/>
          <w:color w:val="000000"/>
        </w:rPr>
        <w:t>，</w:t>
      </w:r>
      <w:r w:rsidR="004B7C5E" w:rsidRPr="00A67E2C">
        <w:rPr>
          <w:rFonts w:ascii="Times New Roman" w:hAnsi="Times New Roman" w:cs="Times New Roman"/>
          <w:color w:val="000000"/>
        </w:rPr>
        <w:t>并趋于稳定（</w:t>
      </w:r>
      <w:r w:rsidR="004B7C5E" w:rsidRPr="00A67E2C">
        <w:rPr>
          <w:rFonts w:ascii="Times New Roman" w:hAnsi="Times New Roman" w:cs="Times New Roman"/>
          <w:b/>
          <w:color w:val="000000"/>
        </w:rPr>
        <w:t>图</w:t>
      </w:r>
      <w:r w:rsidR="00874625">
        <w:rPr>
          <w:rFonts w:ascii="Times New Roman" w:hAnsi="Times New Roman" w:cs="Times New Roman" w:hint="eastAsia"/>
          <w:b/>
          <w:color w:val="000000"/>
        </w:rPr>
        <w:t>2</w:t>
      </w:r>
      <w:r w:rsidR="004B7C5E" w:rsidRPr="00A67E2C">
        <w:rPr>
          <w:rFonts w:ascii="Times New Roman" w:hAnsi="Times New Roman" w:cs="Times New Roman"/>
          <w:b/>
          <w:color w:val="000000"/>
        </w:rPr>
        <w:t>C</w:t>
      </w:r>
      <w:r w:rsidR="004B7C5E" w:rsidRPr="00A67E2C">
        <w:rPr>
          <w:rFonts w:ascii="Times New Roman" w:hAnsi="Times New Roman" w:cs="Times New Roman"/>
          <w:color w:val="000000"/>
        </w:rPr>
        <w:t>）。这些结果表明</w:t>
      </w:r>
      <w:proofErr w:type="spellStart"/>
      <w:r w:rsidR="004B7C5E" w:rsidRPr="00A67E2C">
        <w:rPr>
          <w:rFonts w:ascii="Times New Roman" w:hAnsi="Times New Roman" w:cs="Times New Roman"/>
          <w:color w:val="000000"/>
        </w:rPr>
        <w:t>MSIsensor</w:t>
      </w:r>
      <w:proofErr w:type="spellEnd"/>
      <w:r w:rsidR="004B7C5E" w:rsidRPr="00A67E2C">
        <w:rPr>
          <w:rFonts w:ascii="Times New Roman" w:hAnsi="Times New Roman" w:cs="Times New Roman"/>
          <w:color w:val="000000"/>
        </w:rPr>
        <w:t>-pro</w:t>
      </w:r>
      <w:r w:rsidR="004B7C5E" w:rsidRPr="00A67E2C">
        <w:rPr>
          <w:rFonts w:ascii="Times New Roman" w:hAnsi="Times New Roman" w:cs="Times New Roman"/>
          <w:color w:val="000000"/>
        </w:rPr>
        <w:t>可以应用于只有</w:t>
      </w:r>
      <w:r w:rsidR="00726EC9">
        <w:rPr>
          <w:rFonts w:ascii="Times New Roman" w:hAnsi="Times New Roman" w:cs="Times New Roman"/>
          <w:color w:val="000000"/>
        </w:rPr>
        <w:t>约</w:t>
      </w:r>
      <w:r w:rsidR="004B7C5E" w:rsidRPr="00A67E2C">
        <w:rPr>
          <w:rFonts w:ascii="Times New Roman" w:hAnsi="Times New Roman" w:cs="Times New Roman"/>
          <w:color w:val="000000"/>
        </w:rPr>
        <w:t>50</w:t>
      </w:r>
      <w:r w:rsidR="00874625">
        <w:rPr>
          <w:rFonts w:ascii="Times New Roman" w:hAnsi="Times New Roman" w:cs="Times New Roman"/>
          <w:color w:val="000000"/>
        </w:rPr>
        <w:t>个微卫星位点</w:t>
      </w:r>
      <w:r w:rsidR="004B7C5E" w:rsidRPr="00A67E2C">
        <w:rPr>
          <w:rFonts w:ascii="Times New Roman" w:hAnsi="Times New Roman" w:cs="Times New Roman"/>
          <w:color w:val="000000"/>
        </w:rPr>
        <w:t>的测序</w:t>
      </w:r>
      <w:r w:rsidR="004B7C5E" w:rsidRPr="00A67E2C">
        <w:rPr>
          <w:rFonts w:ascii="Times New Roman" w:hAnsi="Times New Roman" w:cs="Times New Roman"/>
          <w:color w:val="000000"/>
        </w:rPr>
        <w:t>panel</w:t>
      </w:r>
      <w:r w:rsidR="00874625">
        <w:rPr>
          <w:rFonts w:ascii="Times New Roman" w:hAnsi="Times New Roman" w:cs="Times New Roman"/>
          <w:color w:val="000000"/>
        </w:rPr>
        <w:t>，这将为</w:t>
      </w:r>
      <w:r w:rsidR="004B7C5E" w:rsidRPr="00A67E2C">
        <w:rPr>
          <w:rFonts w:ascii="Times New Roman" w:hAnsi="Times New Roman" w:cs="Times New Roman"/>
          <w:color w:val="000000"/>
        </w:rPr>
        <w:t>MSI</w:t>
      </w:r>
      <w:r w:rsidR="004B7C5E" w:rsidRPr="00A67E2C">
        <w:rPr>
          <w:rFonts w:ascii="Times New Roman" w:hAnsi="Times New Roman" w:cs="Times New Roman"/>
          <w:color w:val="000000"/>
        </w:rPr>
        <w:t>的临床分析节约大量的成本。</w:t>
      </w:r>
      <w:bookmarkStart w:id="4" w:name="OLE_LINK11"/>
      <w:bookmarkEnd w:id="4"/>
    </w:p>
    <w:p w:rsidR="00EF3CD2" w:rsidRPr="00A67E2C" w:rsidRDefault="004B7C5E" w:rsidP="008D3957">
      <w:pPr>
        <w:pStyle w:val="a3"/>
        <w:spacing w:beforeLines="50" w:before="156" w:beforeAutospacing="0" w:afterLines="50" w:after="156" w:afterAutospacing="0" w:line="288" w:lineRule="auto"/>
        <w:jc w:val="both"/>
        <w:rPr>
          <w:rFonts w:ascii="Times New Roman" w:hAnsi="Times New Roman" w:cs="Times New Roman"/>
          <w:b/>
          <w:color w:val="000000"/>
          <w:sz w:val="28"/>
        </w:rPr>
      </w:pPr>
      <w:r w:rsidRPr="00A67E2C">
        <w:rPr>
          <w:rFonts w:ascii="Times New Roman" w:hAnsi="Times New Roman" w:cs="Times New Roman"/>
          <w:b/>
          <w:color w:val="000000"/>
          <w:sz w:val="28"/>
        </w:rPr>
        <w:t>总结与</w:t>
      </w:r>
      <w:r w:rsidR="00EF3CD2" w:rsidRPr="00A67E2C">
        <w:rPr>
          <w:rFonts w:ascii="Times New Roman" w:hAnsi="Times New Roman" w:cs="Times New Roman"/>
          <w:b/>
          <w:color w:val="000000"/>
          <w:sz w:val="28"/>
        </w:rPr>
        <w:t>讨论</w:t>
      </w:r>
    </w:p>
    <w:p w:rsidR="00672C22" w:rsidRDefault="00672C22" w:rsidP="008D3957">
      <w:pPr>
        <w:spacing w:beforeLines="50" w:before="156" w:afterLines="50" w:after="156" w:line="288" w:lineRule="auto"/>
        <w:ind w:firstLineChars="200" w:firstLine="480"/>
        <w:rPr>
          <w:rFonts w:ascii="Times New Roman" w:eastAsia="宋体" w:hAnsi="Times New Roman" w:cs="Times New Roman"/>
          <w:color w:val="000000"/>
          <w:kern w:val="0"/>
          <w:sz w:val="24"/>
        </w:rPr>
      </w:pPr>
      <w:r>
        <w:rPr>
          <w:rFonts w:ascii="Times New Roman" w:eastAsia="宋体" w:hAnsi="Times New Roman" w:cs="Times New Roman"/>
          <w:color w:val="000000"/>
          <w:kern w:val="0"/>
          <w:sz w:val="24"/>
        </w:rPr>
        <w:t>MSI</w:t>
      </w:r>
      <w:r w:rsidR="004B7C5E" w:rsidRPr="00A67E2C">
        <w:rPr>
          <w:rFonts w:ascii="Times New Roman" w:eastAsia="宋体" w:hAnsi="Times New Roman" w:cs="Times New Roman"/>
          <w:color w:val="000000"/>
          <w:kern w:val="0"/>
          <w:sz w:val="24"/>
        </w:rPr>
        <w:t>是癌症</w:t>
      </w:r>
      <w:r w:rsidR="00DF4DD3">
        <w:rPr>
          <w:rFonts w:ascii="Times New Roman" w:eastAsia="宋体" w:hAnsi="Times New Roman" w:cs="Times New Roman"/>
          <w:color w:val="000000"/>
          <w:kern w:val="0"/>
          <w:sz w:val="24"/>
        </w:rPr>
        <w:t>早期检测</w:t>
      </w:r>
      <w:bookmarkStart w:id="5" w:name="_GoBack"/>
      <w:bookmarkEnd w:id="5"/>
      <w:ins w:id="6" w:author="Ye Kai" w:date="2020-02-28T06:38:00Z">
        <w:r w:rsidR="00554221">
          <w:rPr>
            <w:rFonts w:ascii="Times New Roman" w:eastAsia="宋体" w:hAnsi="Times New Roman" w:cs="Times New Roman" w:hint="eastAsia"/>
            <w:color w:val="000000"/>
            <w:kern w:val="0"/>
            <w:sz w:val="24"/>
          </w:rPr>
          <w:t>、</w:t>
        </w:r>
      </w:ins>
      <w:r w:rsidR="004B7C5E" w:rsidRPr="00A67E2C">
        <w:rPr>
          <w:rFonts w:ascii="Times New Roman" w:eastAsia="宋体" w:hAnsi="Times New Roman" w:cs="Times New Roman"/>
          <w:color w:val="000000"/>
          <w:kern w:val="0"/>
          <w:sz w:val="24"/>
        </w:rPr>
        <w:t>治疗和预后</w:t>
      </w:r>
      <w:r>
        <w:rPr>
          <w:rFonts w:ascii="Times New Roman" w:eastAsia="宋体" w:hAnsi="Times New Roman" w:cs="Times New Roman"/>
          <w:color w:val="000000"/>
          <w:kern w:val="0"/>
          <w:sz w:val="24"/>
        </w:rPr>
        <w:t>的一个关键</w:t>
      </w:r>
      <w:r w:rsidR="001901BD">
        <w:rPr>
          <w:rFonts w:ascii="Times New Roman" w:eastAsia="宋体" w:hAnsi="Times New Roman" w:cs="Times New Roman" w:hint="eastAsia"/>
          <w:color w:val="000000"/>
          <w:kern w:val="0"/>
          <w:sz w:val="24"/>
        </w:rPr>
        <w:t>肿瘤</w:t>
      </w:r>
      <w:r w:rsidR="004B7C5E" w:rsidRPr="00A67E2C">
        <w:rPr>
          <w:rFonts w:ascii="Times New Roman" w:eastAsia="宋体" w:hAnsi="Times New Roman" w:cs="Times New Roman"/>
          <w:color w:val="000000"/>
          <w:kern w:val="0"/>
          <w:sz w:val="24"/>
        </w:rPr>
        <w:t>标志物。</w:t>
      </w:r>
      <w:r>
        <w:rPr>
          <w:rFonts w:ascii="Times New Roman" w:eastAsia="宋体" w:hAnsi="Times New Roman" w:cs="Times New Roman"/>
          <w:color w:val="000000"/>
          <w:kern w:val="0"/>
          <w:sz w:val="24"/>
        </w:rPr>
        <w:t>本研究开发</w:t>
      </w:r>
      <w:r w:rsidR="00DF4DD3">
        <w:rPr>
          <w:rFonts w:ascii="Times New Roman" w:eastAsia="宋体" w:hAnsi="Times New Roman" w:cs="Times New Roman"/>
          <w:color w:val="000000"/>
          <w:kern w:val="0"/>
          <w:sz w:val="24"/>
        </w:rPr>
        <w:t>的</w:t>
      </w:r>
      <w:proofErr w:type="spellStart"/>
      <w:r w:rsidR="00DF4DD3">
        <w:rPr>
          <w:rFonts w:ascii="Times New Roman" w:eastAsia="宋体" w:hAnsi="Times New Roman" w:cs="Times New Roman"/>
          <w:color w:val="000000"/>
          <w:kern w:val="0"/>
          <w:sz w:val="24"/>
        </w:rPr>
        <w:t>MSIsensor</w:t>
      </w:r>
      <w:proofErr w:type="spellEnd"/>
      <w:r w:rsidR="00DF4DD3">
        <w:rPr>
          <w:rFonts w:ascii="Times New Roman" w:eastAsia="宋体" w:hAnsi="Times New Roman" w:cs="Times New Roman" w:hint="eastAsia"/>
          <w:color w:val="000000"/>
          <w:kern w:val="0"/>
          <w:sz w:val="24"/>
        </w:rPr>
        <w:t>-</w:t>
      </w:r>
      <w:r w:rsidR="00DF4DD3">
        <w:rPr>
          <w:rFonts w:ascii="Times New Roman" w:eastAsia="宋体" w:hAnsi="Times New Roman" w:cs="Times New Roman"/>
          <w:color w:val="000000"/>
          <w:kern w:val="0"/>
          <w:sz w:val="24"/>
        </w:rPr>
        <w:t>pro</w:t>
      </w:r>
      <w:r w:rsidR="00874625" w:rsidRPr="00874625">
        <w:rPr>
          <w:rFonts w:ascii="Times New Roman" w:eastAsia="宋体" w:hAnsi="Times New Roman" w:cs="Times New Roman" w:hint="eastAsia"/>
          <w:color w:val="000000"/>
          <w:kern w:val="0"/>
          <w:sz w:val="24"/>
        </w:rPr>
        <w:t>使</w:t>
      </w:r>
      <w:r w:rsidR="00874625" w:rsidRPr="00874625">
        <w:rPr>
          <w:rFonts w:ascii="Times New Roman" w:eastAsia="宋体" w:hAnsi="Times New Roman" w:cs="Times New Roman"/>
          <w:color w:val="000000"/>
          <w:kern w:val="0"/>
          <w:sz w:val="24"/>
        </w:rPr>
        <w:t>MSI</w:t>
      </w:r>
      <w:r w:rsidR="00874625" w:rsidRPr="00874625">
        <w:rPr>
          <w:rFonts w:ascii="Times New Roman" w:eastAsia="宋体" w:hAnsi="Times New Roman" w:cs="Times New Roman"/>
          <w:color w:val="000000"/>
          <w:kern w:val="0"/>
          <w:sz w:val="24"/>
        </w:rPr>
        <w:t>检测不再依赖于正常对照样本</w:t>
      </w:r>
      <w:r w:rsidR="00874625">
        <w:rPr>
          <w:rFonts w:ascii="Times New Roman" w:eastAsia="宋体" w:hAnsi="Times New Roman" w:cs="Times New Roman" w:hint="eastAsia"/>
          <w:color w:val="000000"/>
          <w:kern w:val="0"/>
          <w:sz w:val="24"/>
        </w:rPr>
        <w:t>，</w:t>
      </w:r>
      <w:r w:rsidR="00372A42">
        <w:rPr>
          <w:rFonts w:ascii="Times New Roman" w:eastAsia="宋体" w:hAnsi="Times New Roman" w:cs="Times New Roman" w:hint="eastAsia"/>
          <w:color w:val="000000"/>
          <w:kern w:val="0"/>
          <w:sz w:val="24"/>
        </w:rPr>
        <w:t>扩大</w:t>
      </w:r>
      <w:r w:rsidR="00DF4DD3">
        <w:rPr>
          <w:rFonts w:ascii="Times New Roman" w:eastAsia="宋体" w:hAnsi="Times New Roman" w:cs="Times New Roman"/>
          <w:color w:val="000000"/>
          <w:kern w:val="0"/>
          <w:sz w:val="24"/>
        </w:rPr>
        <w:t>了</w:t>
      </w:r>
      <w:r w:rsidR="00DF4DD3">
        <w:rPr>
          <w:rFonts w:ascii="Times New Roman" w:eastAsia="宋体" w:hAnsi="Times New Roman" w:cs="Times New Roman"/>
          <w:color w:val="000000"/>
          <w:kern w:val="0"/>
          <w:sz w:val="24"/>
        </w:rPr>
        <w:t>MSI</w:t>
      </w:r>
      <w:r w:rsidR="00DF4DD3">
        <w:rPr>
          <w:rFonts w:ascii="Times New Roman" w:eastAsia="宋体" w:hAnsi="Times New Roman" w:cs="Times New Roman"/>
          <w:color w:val="000000"/>
          <w:kern w:val="0"/>
          <w:sz w:val="24"/>
        </w:rPr>
        <w:t>的使用范围</w:t>
      </w:r>
      <w:r w:rsidR="00DF4DD3">
        <w:rPr>
          <w:rFonts w:ascii="Times New Roman" w:eastAsia="宋体" w:hAnsi="Times New Roman" w:cs="Times New Roman" w:hint="eastAsia"/>
          <w:color w:val="000000"/>
          <w:kern w:val="0"/>
          <w:sz w:val="24"/>
        </w:rPr>
        <w:t>。</w:t>
      </w:r>
      <w:r w:rsidR="00DF4DD3">
        <w:rPr>
          <w:rFonts w:ascii="Times New Roman" w:eastAsia="宋体" w:hAnsi="Times New Roman" w:cs="Times New Roman"/>
          <w:color w:val="000000"/>
          <w:kern w:val="0"/>
          <w:sz w:val="24"/>
        </w:rPr>
        <w:t>此外</w:t>
      </w:r>
      <w:proofErr w:type="spellStart"/>
      <w:r w:rsidR="00DF4DD3">
        <w:rPr>
          <w:rFonts w:ascii="Times New Roman" w:eastAsia="宋体" w:hAnsi="Times New Roman" w:cs="Times New Roman"/>
          <w:color w:val="000000"/>
          <w:kern w:val="0"/>
          <w:sz w:val="24"/>
        </w:rPr>
        <w:t>MSIsensor</w:t>
      </w:r>
      <w:proofErr w:type="spellEnd"/>
      <w:r w:rsidR="00DF4DD3">
        <w:rPr>
          <w:rFonts w:ascii="Times New Roman" w:eastAsia="宋体" w:hAnsi="Times New Roman" w:cs="Times New Roman" w:hint="eastAsia"/>
          <w:color w:val="000000"/>
          <w:kern w:val="0"/>
          <w:sz w:val="24"/>
        </w:rPr>
        <w:t>-</w:t>
      </w:r>
      <w:r w:rsidR="00DF4DD3">
        <w:rPr>
          <w:rFonts w:ascii="Times New Roman" w:eastAsia="宋体" w:hAnsi="Times New Roman" w:cs="Times New Roman"/>
          <w:color w:val="000000"/>
          <w:kern w:val="0"/>
          <w:sz w:val="24"/>
        </w:rPr>
        <w:t>pro</w:t>
      </w:r>
      <w:r w:rsidR="00DF4DD3">
        <w:rPr>
          <w:rFonts w:ascii="Times New Roman" w:eastAsia="宋体" w:hAnsi="Times New Roman" w:cs="Times New Roman"/>
          <w:color w:val="000000"/>
          <w:kern w:val="0"/>
          <w:sz w:val="24"/>
        </w:rPr>
        <w:t>不论在检测准确度还是计算资源使用</w:t>
      </w:r>
      <w:r>
        <w:rPr>
          <w:rFonts w:ascii="Times New Roman" w:eastAsia="宋体" w:hAnsi="Times New Roman" w:cs="Times New Roman"/>
          <w:color w:val="000000"/>
          <w:kern w:val="0"/>
          <w:sz w:val="24"/>
        </w:rPr>
        <w:t>方面都较其他工具有较大</w:t>
      </w:r>
      <w:r w:rsidR="00DF4DD3">
        <w:rPr>
          <w:rFonts w:ascii="Times New Roman" w:eastAsia="宋体" w:hAnsi="Times New Roman" w:cs="Times New Roman"/>
          <w:color w:val="000000"/>
          <w:kern w:val="0"/>
          <w:sz w:val="24"/>
        </w:rPr>
        <w:t>优势</w:t>
      </w:r>
      <w:r w:rsidR="00DF4DD3">
        <w:rPr>
          <w:rFonts w:ascii="Times New Roman" w:eastAsia="宋体" w:hAnsi="Times New Roman" w:cs="Times New Roman" w:hint="eastAsia"/>
          <w:color w:val="000000"/>
          <w:kern w:val="0"/>
          <w:sz w:val="24"/>
        </w:rPr>
        <w:t>。</w:t>
      </w:r>
      <w:r w:rsidR="00874625">
        <w:rPr>
          <w:rFonts w:ascii="Times New Roman" w:eastAsia="宋体" w:hAnsi="Times New Roman" w:cs="Times New Roman" w:hint="eastAsia"/>
          <w:color w:val="000000"/>
          <w:kern w:val="0"/>
          <w:sz w:val="24"/>
        </w:rPr>
        <w:t>同时，</w:t>
      </w:r>
      <w:r w:rsidR="00DF4DD3">
        <w:rPr>
          <w:rFonts w:ascii="Times New Roman" w:eastAsia="宋体" w:hAnsi="Times New Roman" w:cs="Times New Roman" w:hint="eastAsia"/>
          <w:color w:val="000000"/>
          <w:kern w:val="0"/>
          <w:sz w:val="24"/>
        </w:rPr>
        <w:t>本研究</w:t>
      </w:r>
      <w:r>
        <w:rPr>
          <w:rFonts w:ascii="Times New Roman" w:eastAsia="宋体" w:hAnsi="Times New Roman" w:cs="Times New Roman" w:hint="eastAsia"/>
          <w:color w:val="000000"/>
          <w:kern w:val="0"/>
          <w:sz w:val="24"/>
        </w:rPr>
        <w:t>分析表明</w:t>
      </w:r>
      <w:proofErr w:type="spellStart"/>
      <w:r w:rsidR="00DF4DD3">
        <w:rPr>
          <w:rFonts w:ascii="Times New Roman" w:eastAsia="宋体" w:hAnsi="Times New Roman" w:cs="Times New Roman" w:hint="eastAsia"/>
          <w:color w:val="000000"/>
          <w:kern w:val="0"/>
          <w:sz w:val="24"/>
        </w:rPr>
        <w:t>MSIsensor</w:t>
      </w:r>
      <w:proofErr w:type="spellEnd"/>
      <w:r w:rsidR="00DF4DD3">
        <w:rPr>
          <w:rFonts w:ascii="Times New Roman" w:eastAsia="宋体" w:hAnsi="Times New Roman" w:cs="Times New Roman" w:hint="eastAsia"/>
          <w:color w:val="000000"/>
          <w:kern w:val="0"/>
          <w:sz w:val="24"/>
        </w:rPr>
        <w:t>-pro</w:t>
      </w:r>
      <w:r w:rsidR="00874625">
        <w:rPr>
          <w:rFonts w:ascii="Times New Roman" w:eastAsia="宋体" w:hAnsi="Times New Roman" w:cs="Times New Roman"/>
          <w:color w:val="000000"/>
          <w:kern w:val="0"/>
          <w:sz w:val="24"/>
        </w:rPr>
        <w:t>对低肿瘤纯度和低测序深度样本有很好的</w:t>
      </w:r>
      <w:r w:rsidR="00DF4DD3">
        <w:rPr>
          <w:rFonts w:ascii="Times New Roman" w:eastAsia="宋体" w:hAnsi="Times New Roman" w:cs="Times New Roman"/>
          <w:color w:val="000000"/>
          <w:kern w:val="0"/>
          <w:sz w:val="24"/>
        </w:rPr>
        <w:t>处理能力</w:t>
      </w:r>
      <w:r w:rsidR="00DF4DD3">
        <w:rPr>
          <w:rFonts w:ascii="Times New Roman" w:eastAsia="宋体" w:hAnsi="Times New Roman" w:cs="Times New Roman" w:hint="eastAsia"/>
          <w:color w:val="000000"/>
          <w:kern w:val="0"/>
          <w:sz w:val="24"/>
        </w:rPr>
        <w:t>，</w:t>
      </w:r>
      <w:r>
        <w:rPr>
          <w:rFonts w:ascii="Times New Roman" w:eastAsia="宋体" w:hAnsi="Times New Roman" w:cs="Times New Roman" w:hint="eastAsia"/>
          <w:color w:val="000000"/>
          <w:kern w:val="0"/>
          <w:sz w:val="24"/>
        </w:rPr>
        <w:t>并可使用少数微卫星位点获得准确的</w:t>
      </w:r>
      <w:r w:rsidR="00237AAE">
        <w:rPr>
          <w:rFonts w:ascii="Times New Roman" w:eastAsia="宋体" w:hAnsi="Times New Roman" w:cs="Times New Roman" w:hint="eastAsia"/>
          <w:color w:val="000000"/>
          <w:kern w:val="0"/>
          <w:sz w:val="24"/>
        </w:rPr>
        <w:t>MSI</w:t>
      </w:r>
      <w:r w:rsidR="00237AAE">
        <w:rPr>
          <w:rFonts w:ascii="Times New Roman" w:eastAsia="宋体" w:hAnsi="Times New Roman" w:cs="Times New Roman" w:hint="eastAsia"/>
          <w:color w:val="000000"/>
          <w:kern w:val="0"/>
          <w:sz w:val="24"/>
        </w:rPr>
        <w:t>检测结果</w:t>
      </w:r>
      <w:r>
        <w:rPr>
          <w:rFonts w:ascii="Times New Roman" w:eastAsia="宋体" w:hAnsi="Times New Roman" w:cs="Times New Roman" w:hint="eastAsia"/>
          <w:color w:val="000000"/>
          <w:kern w:val="0"/>
          <w:sz w:val="24"/>
        </w:rPr>
        <w:t>，</w:t>
      </w:r>
      <w:r w:rsidR="00874625">
        <w:rPr>
          <w:rFonts w:ascii="Times New Roman" w:eastAsia="宋体" w:hAnsi="Times New Roman" w:cs="Times New Roman" w:hint="eastAsia"/>
          <w:color w:val="000000"/>
          <w:kern w:val="0"/>
          <w:sz w:val="24"/>
        </w:rPr>
        <w:t>这对科学研究和临床应用都具有重要意义</w:t>
      </w:r>
      <w:r w:rsidR="00237AAE">
        <w:rPr>
          <w:rFonts w:ascii="Times New Roman" w:eastAsia="宋体" w:hAnsi="Times New Roman" w:cs="Times New Roman" w:hint="eastAsia"/>
          <w:color w:val="000000"/>
          <w:kern w:val="0"/>
          <w:sz w:val="24"/>
        </w:rPr>
        <w:t>。</w:t>
      </w:r>
    </w:p>
    <w:p w:rsidR="00D043A7" w:rsidRDefault="00D043A7" w:rsidP="008D3957">
      <w:pPr>
        <w:spacing w:beforeLines="50" w:before="156" w:afterLines="50" w:after="156" w:line="288" w:lineRule="auto"/>
        <w:ind w:firstLineChars="200" w:firstLine="480"/>
        <w:rPr>
          <w:rFonts w:ascii="Times New Roman" w:eastAsia="宋体" w:hAnsi="Times New Roman" w:cs="Times New Roman"/>
          <w:color w:val="000000"/>
          <w:kern w:val="0"/>
          <w:sz w:val="24"/>
        </w:rPr>
      </w:pPr>
    </w:p>
    <w:p w:rsidR="00D043A7" w:rsidRPr="00D043A7" w:rsidRDefault="00D043A7" w:rsidP="008D3957">
      <w:pPr>
        <w:spacing w:beforeLines="50" w:before="156" w:afterLines="50" w:after="156" w:line="288" w:lineRule="auto"/>
        <w:ind w:firstLineChars="200" w:firstLine="480"/>
        <w:rPr>
          <w:rFonts w:ascii="Times New Roman" w:eastAsia="宋体" w:hAnsi="Times New Roman" w:cs="Times New Roman"/>
          <w:color w:val="000000"/>
          <w:kern w:val="0"/>
          <w:sz w:val="24"/>
        </w:rPr>
      </w:pPr>
      <w:r w:rsidRPr="00D043A7">
        <w:rPr>
          <w:rFonts w:ascii="Times New Roman" w:eastAsia="宋体" w:hAnsi="Times New Roman" w:cs="Times New Roman" w:hint="eastAsia"/>
          <w:color w:val="000000"/>
          <w:kern w:val="0"/>
          <w:sz w:val="24"/>
        </w:rPr>
        <w:t>文章编译来源：</w:t>
      </w:r>
      <w:r w:rsidRPr="002E3D4A">
        <w:rPr>
          <w:rFonts w:ascii="Times New Roman" w:eastAsia="宋体" w:hAnsi="Times New Roman" w:cs="Times New Roman"/>
          <w:color w:val="000000"/>
          <w:kern w:val="0"/>
          <w:sz w:val="24"/>
          <w:highlight w:val="green"/>
        </w:rPr>
        <w:t>…</w:t>
      </w:r>
      <w:r w:rsidRPr="00D043A7">
        <w:rPr>
          <w:rFonts w:ascii="Times New Roman" w:eastAsia="宋体" w:hAnsi="Times New Roman" w:cs="Times New Roman"/>
          <w:color w:val="000000"/>
          <w:kern w:val="0"/>
          <w:sz w:val="24"/>
        </w:rPr>
        <w:t>引用请参考以上格式，英文全文详见</w:t>
      </w:r>
      <w:r w:rsidRPr="00D043A7">
        <w:rPr>
          <w:rFonts w:ascii="Times New Roman" w:eastAsia="宋体" w:hAnsi="Times New Roman" w:cs="Times New Roman"/>
          <w:color w:val="000000"/>
          <w:kern w:val="0"/>
          <w:sz w:val="24"/>
        </w:rPr>
        <w:t>https://www.sciencedirect.com/science/article</w:t>
      </w:r>
      <w:r w:rsidRPr="002E3D4A">
        <w:rPr>
          <w:rFonts w:ascii="Times New Roman" w:eastAsia="宋体" w:hAnsi="Times New Roman" w:cs="Times New Roman"/>
          <w:color w:val="000000"/>
          <w:kern w:val="0"/>
          <w:sz w:val="24"/>
          <w:highlight w:val="green"/>
        </w:rPr>
        <w:t>/...</w:t>
      </w:r>
      <w:r w:rsidRPr="00D043A7">
        <w:rPr>
          <w:rFonts w:ascii="Times New Roman" w:eastAsia="宋体" w:hAnsi="Times New Roman" w:cs="Times New Roman"/>
          <w:color w:val="000000"/>
          <w:kern w:val="0"/>
          <w:sz w:val="24"/>
        </w:rPr>
        <w:t>。</w:t>
      </w:r>
    </w:p>
    <w:p w:rsidR="00D043A7" w:rsidRPr="002E3D4A" w:rsidRDefault="00D043A7" w:rsidP="008D3957">
      <w:pPr>
        <w:widowControl/>
        <w:spacing w:beforeLines="50" w:before="156" w:afterLines="50" w:after="156" w:line="288" w:lineRule="auto"/>
        <w:ind w:firstLineChars="200" w:firstLine="480"/>
        <w:jc w:val="left"/>
        <w:rPr>
          <w:rFonts w:ascii="Times New Roman" w:eastAsia="宋体" w:hAnsi="Times New Roman" w:cs="Times New Roman"/>
          <w:color w:val="000000"/>
          <w:kern w:val="0"/>
          <w:sz w:val="24"/>
        </w:rPr>
      </w:pPr>
      <w:r w:rsidRPr="006773C9">
        <w:rPr>
          <w:rFonts w:ascii="Times New Roman" w:eastAsia="宋体" w:hAnsi="Times New Roman" w:cs="Times New Roman"/>
          <w:color w:val="000000"/>
          <w:kern w:val="0"/>
          <w:sz w:val="24"/>
        </w:rPr>
        <w:lastRenderedPageBreak/>
        <w:t>该项目由西安交通大学</w:t>
      </w:r>
      <w:r w:rsidR="00281FEF">
        <w:rPr>
          <w:rFonts w:ascii="Times New Roman" w:eastAsia="宋体" w:hAnsi="Times New Roman" w:cs="Times New Roman"/>
          <w:color w:val="000000"/>
          <w:kern w:val="0"/>
          <w:sz w:val="24"/>
        </w:rPr>
        <w:t>电信学部</w:t>
      </w:r>
      <w:r w:rsidRPr="006773C9">
        <w:rPr>
          <w:rFonts w:ascii="Times New Roman" w:eastAsia="宋体" w:hAnsi="Times New Roman" w:cs="Times New Roman"/>
          <w:color w:val="000000"/>
          <w:kern w:val="0"/>
          <w:sz w:val="24"/>
        </w:rPr>
        <w:t>叶凯</w:t>
      </w:r>
      <w:r w:rsidR="001901BD" w:rsidRPr="006773C9">
        <w:rPr>
          <w:rFonts w:ascii="Times New Roman" w:eastAsia="宋体" w:hAnsi="Times New Roman" w:cs="Times New Roman"/>
          <w:color w:val="000000"/>
          <w:kern w:val="0"/>
          <w:sz w:val="24"/>
        </w:rPr>
        <w:t>青年科学家工作室</w:t>
      </w:r>
      <w:r w:rsidRPr="006773C9">
        <w:rPr>
          <w:rFonts w:ascii="Times New Roman" w:eastAsia="宋体" w:hAnsi="Times New Roman" w:cs="Times New Roman"/>
          <w:color w:val="000000"/>
          <w:kern w:val="0"/>
          <w:sz w:val="24"/>
        </w:rPr>
        <w:t>完成。叶凯教授</w:t>
      </w:r>
      <w:r w:rsidR="00281FEF">
        <w:rPr>
          <w:rFonts w:ascii="Times New Roman" w:eastAsia="宋体" w:hAnsi="Times New Roman" w:cs="Times New Roman"/>
          <w:color w:val="000000"/>
          <w:kern w:val="0"/>
          <w:sz w:val="24"/>
        </w:rPr>
        <w:t>的</w:t>
      </w:r>
      <w:r w:rsidRPr="006773C9">
        <w:rPr>
          <w:rFonts w:ascii="Times New Roman" w:eastAsia="宋体" w:hAnsi="Times New Roman" w:cs="Times New Roman"/>
          <w:color w:val="000000"/>
          <w:kern w:val="0"/>
          <w:sz w:val="24"/>
        </w:rPr>
        <w:t>博士生贾鹏为该论文的第</w:t>
      </w:r>
      <w:r w:rsidRPr="002E3D4A">
        <w:rPr>
          <w:rFonts w:ascii="Times New Roman" w:eastAsia="宋体" w:hAnsi="Times New Roman" w:cs="Times New Roman"/>
          <w:color w:val="000000"/>
          <w:kern w:val="0"/>
          <w:sz w:val="24"/>
        </w:rPr>
        <w:t>一作者，叶凯教授为通讯作者。该研究得到了</w:t>
      </w:r>
      <w:r w:rsidR="008A3A16" w:rsidRPr="002E3D4A">
        <w:rPr>
          <w:rFonts w:ascii="Times New Roman" w:eastAsia="宋体" w:hAnsi="Times New Roman" w:cs="Times New Roman"/>
          <w:color w:val="000000"/>
          <w:kern w:val="0"/>
          <w:sz w:val="24"/>
        </w:rPr>
        <w:t>国家重点研发计划精准医学研究重点专项之</w:t>
      </w:r>
      <w:r w:rsidR="008A3A16" w:rsidRPr="002E3D4A">
        <w:rPr>
          <w:rFonts w:ascii="Times New Roman" w:eastAsia="宋体" w:hAnsi="Times New Roman" w:cs="Times New Roman"/>
          <w:color w:val="000000"/>
          <w:kern w:val="0"/>
          <w:sz w:val="24"/>
        </w:rPr>
        <w:t>“</w:t>
      </w:r>
      <w:r w:rsidR="008A3A16" w:rsidRPr="002E3D4A">
        <w:rPr>
          <w:rFonts w:ascii="Times New Roman" w:eastAsia="宋体" w:hAnsi="Times New Roman" w:cs="Times New Roman"/>
          <w:color w:val="000000"/>
          <w:kern w:val="0"/>
          <w:sz w:val="24"/>
        </w:rPr>
        <w:t>精准医学大数据的有效挖掘与关键信息技术开发</w:t>
      </w:r>
      <w:r w:rsidR="008A3A16" w:rsidRPr="002E3D4A">
        <w:rPr>
          <w:rFonts w:ascii="Times New Roman" w:eastAsia="宋体" w:hAnsi="Times New Roman" w:cs="Times New Roman"/>
          <w:color w:val="000000"/>
          <w:kern w:val="0"/>
          <w:sz w:val="24"/>
        </w:rPr>
        <w:t>”</w:t>
      </w:r>
      <w:r w:rsidR="008A3A16" w:rsidRPr="002E3D4A">
        <w:rPr>
          <w:rFonts w:ascii="Times New Roman" w:eastAsia="宋体" w:hAnsi="Times New Roman" w:cs="Times New Roman"/>
          <w:color w:val="000000"/>
          <w:kern w:val="0"/>
          <w:sz w:val="24"/>
        </w:rPr>
        <w:t>和</w:t>
      </w:r>
      <w:r w:rsidR="008A3A16" w:rsidRPr="002E3D4A">
        <w:rPr>
          <w:rFonts w:ascii="Times New Roman" w:eastAsia="宋体" w:hAnsi="Times New Roman" w:cs="Times New Roman"/>
          <w:color w:val="000000"/>
          <w:kern w:val="0"/>
          <w:sz w:val="24"/>
        </w:rPr>
        <w:t>“</w:t>
      </w:r>
      <w:r w:rsidR="008A3A16" w:rsidRPr="002E3D4A">
        <w:rPr>
          <w:rFonts w:ascii="Times New Roman" w:eastAsia="宋体" w:hAnsi="Times New Roman" w:cs="Times New Roman"/>
          <w:color w:val="000000"/>
          <w:kern w:val="0"/>
          <w:sz w:val="24"/>
        </w:rPr>
        <w:t>中国十万人基因组计划暨中国人群多组学参比数据库与分析系统建设</w:t>
      </w:r>
      <w:r w:rsidR="008A3A16" w:rsidRPr="002E3D4A">
        <w:rPr>
          <w:rFonts w:ascii="Times New Roman" w:eastAsia="宋体" w:hAnsi="Times New Roman" w:cs="Times New Roman"/>
          <w:color w:val="000000"/>
          <w:kern w:val="0"/>
          <w:sz w:val="24"/>
        </w:rPr>
        <w:t>”</w:t>
      </w:r>
      <w:r w:rsidR="008A3A16" w:rsidRPr="002E3D4A">
        <w:rPr>
          <w:rFonts w:ascii="Times New Roman" w:eastAsia="宋体" w:hAnsi="Times New Roman" w:cs="Times New Roman"/>
          <w:color w:val="000000"/>
          <w:kern w:val="0"/>
          <w:sz w:val="24"/>
        </w:rPr>
        <w:t>、</w:t>
      </w:r>
      <w:r w:rsidRPr="002E3D4A">
        <w:rPr>
          <w:rFonts w:ascii="Times New Roman" w:eastAsia="宋体" w:hAnsi="Times New Roman" w:cs="Times New Roman"/>
          <w:color w:val="000000"/>
          <w:kern w:val="0"/>
          <w:sz w:val="24"/>
        </w:rPr>
        <w:t>国家基金委</w:t>
      </w:r>
      <w:r w:rsidR="001901BD" w:rsidRPr="002E3D4A">
        <w:rPr>
          <w:rFonts w:ascii="Times New Roman" w:eastAsia="宋体" w:hAnsi="Times New Roman" w:cs="Times New Roman"/>
          <w:color w:val="000000"/>
          <w:kern w:val="0"/>
          <w:sz w:val="24"/>
        </w:rPr>
        <w:t>面上项目</w:t>
      </w:r>
      <w:r w:rsidR="006F33AC" w:rsidRPr="002E3D4A">
        <w:rPr>
          <w:rFonts w:ascii="Times New Roman" w:eastAsia="宋体" w:hAnsi="Times New Roman" w:cs="Times New Roman"/>
          <w:color w:val="000000"/>
          <w:kern w:val="0"/>
          <w:sz w:val="24"/>
        </w:rPr>
        <w:t>和青年项目</w:t>
      </w:r>
      <w:r w:rsidRPr="002E3D4A">
        <w:rPr>
          <w:rFonts w:ascii="Times New Roman" w:eastAsia="宋体" w:hAnsi="Times New Roman" w:cs="Times New Roman"/>
          <w:color w:val="000000"/>
          <w:kern w:val="0"/>
          <w:sz w:val="24"/>
        </w:rPr>
        <w:t>等的资金资助。</w:t>
      </w:r>
    </w:p>
    <w:p w:rsidR="00D043A7" w:rsidRPr="006773C9" w:rsidRDefault="00DF4DD3" w:rsidP="008D3957">
      <w:pPr>
        <w:spacing w:beforeLines="50" w:before="156" w:afterLines="50" w:after="156" w:line="288" w:lineRule="auto"/>
        <w:ind w:firstLineChars="200" w:firstLine="480"/>
        <w:rPr>
          <w:rFonts w:ascii="Times New Roman" w:eastAsia="宋体" w:hAnsi="Times New Roman" w:cs="Times New Roman"/>
          <w:color w:val="000000"/>
          <w:kern w:val="0"/>
          <w:sz w:val="24"/>
        </w:rPr>
      </w:pPr>
      <w:r w:rsidRPr="002E3D4A">
        <w:rPr>
          <w:rFonts w:ascii="Times New Roman" w:eastAsia="宋体" w:hAnsi="Times New Roman" w:cs="Times New Roman"/>
          <w:color w:val="000000"/>
          <w:kern w:val="0"/>
          <w:sz w:val="24"/>
        </w:rPr>
        <w:t>叶凯</w:t>
      </w:r>
      <w:r w:rsidR="00281FEF">
        <w:rPr>
          <w:rFonts w:ascii="Times New Roman" w:eastAsia="宋体" w:hAnsi="Times New Roman" w:cs="Times New Roman"/>
          <w:color w:val="000000"/>
          <w:kern w:val="0"/>
          <w:sz w:val="24"/>
        </w:rPr>
        <w:t>青年科学家工作室</w:t>
      </w:r>
      <w:r w:rsidR="00D043A7" w:rsidRPr="002E3D4A">
        <w:rPr>
          <w:rFonts w:ascii="Times New Roman" w:eastAsia="宋体" w:hAnsi="Times New Roman" w:cs="Times New Roman"/>
          <w:color w:val="000000"/>
          <w:kern w:val="0"/>
          <w:sz w:val="24"/>
        </w:rPr>
        <w:t>围绕基因组</w:t>
      </w:r>
      <w:r w:rsidR="008A3A16" w:rsidRPr="002E3D4A">
        <w:rPr>
          <w:rFonts w:ascii="Times New Roman" w:eastAsia="宋体" w:hAnsi="Times New Roman" w:cs="Times New Roman"/>
          <w:color w:val="000000"/>
          <w:kern w:val="0"/>
          <w:sz w:val="24"/>
        </w:rPr>
        <w:t>变异检</w:t>
      </w:r>
      <w:r w:rsidR="008A3A16" w:rsidRPr="006773C9">
        <w:rPr>
          <w:rFonts w:ascii="Times New Roman" w:eastAsia="宋体" w:hAnsi="Times New Roman" w:cs="Times New Roman"/>
          <w:color w:val="000000"/>
          <w:kern w:val="0"/>
          <w:sz w:val="24"/>
        </w:rPr>
        <w:t>测新方法及其应用和单细胞测序技术及其应用</w:t>
      </w:r>
      <w:r w:rsidR="00D043A7" w:rsidRPr="006773C9">
        <w:rPr>
          <w:rFonts w:ascii="Times New Roman" w:eastAsia="宋体" w:hAnsi="Times New Roman" w:cs="Times New Roman"/>
          <w:color w:val="000000"/>
          <w:kern w:val="0"/>
          <w:sz w:val="24"/>
        </w:rPr>
        <w:t>两大主题开展研究，</w:t>
      </w:r>
      <w:r w:rsidR="008A3A16" w:rsidRPr="006773C9">
        <w:rPr>
          <w:rFonts w:ascii="Times New Roman" w:eastAsia="宋体" w:hAnsi="Times New Roman" w:cs="Times New Roman"/>
          <w:color w:val="000000"/>
          <w:kern w:val="0"/>
          <w:sz w:val="24"/>
        </w:rPr>
        <w:t>探索物种演化和疾病发生发展规律。</w:t>
      </w:r>
      <w:r w:rsidR="00281FEF">
        <w:rPr>
          <w:rFonts w:ascii="Times New Roman" w:eastAsia="宋体" w:hAnsi="Times New Roman" w:cs="Times New Roman" w:hint="eastAsia"/>
          <w:color w:val="000000"/>
          <w:kern w:val="0"/>
          <w:sz w:val="24"/>
        </w:rPr>
        <w:t>工作室</w:t>
      </w:r>
      <w:r w:rsidR="00D043A7" w:rsidRPr="006773C9">
        <w:rPr>
          <w:rFonts w:ascii="Times New Roman" w:eastAsia="宋体" w:hAnsi="Times New Roman" w:cs="Times New Roman"/>
          <w:color w:val="000000"/>
          <w:kern w:val="0"/>
          <w:sz w:val="24"/>
        </w:rPr>
        <w:t>常年欢迎</w:t>
      </w:r>
      <w:r w:rsidR="00A25D69" w:rsidRPr="006773C9">
        <w:rPr>
          <w:rFonts w:ascii="Times New Roman" w:eastAsia="宋体" w:hAnsi="Times New Roman" w:cs="Times New Roman"/>
          <w:color w:val="000000"/>
          <w:kern w:val="0"/>
          <w:sz w:val="24"/>
        </w:rPr>
        <w:t>各</w:t>
      </w:r>
      <w:r w:rsidR="00281FEF">
        <w:rPr>
          <w:rFonts w:ascii="Times New Roman" w:eastAsia="宋体" w:hAnsi="Times New Roman" w:cs="Times New Roman" w:hint="eastAsia"/>
          <w:color w:val="000000"/>
          <w:kern w:val="0"/>
          <w:sz w:val="24"/>
        </w:rPr>
        <w:t>有志</w:t>
      </w:r>
      <w:r w:rsidR="00A25D69" w:rsidRPr="006773C9">
        <w:rPr>
          <w:rFonts w:ascii="Times New Roman" w:eastAsia="宋体" w:hAnsi="Times New Roman" w:cs="Times New Roman"/>
          <w:color w:val="000000"/>
          <w:kern w:val="0"/>
          <w:sz w:val="24"/>
        </w:rPr>
        <w:t>教师</w:t>
      </w:r>
      <w:r w:rsidR="0074263A" w:rsidRPr="006773C9">
        <w:rPr>
          <w:rFonts w:ascii="Times New Roman" w:eastAsia="宋体" w:hAnsi="Times New Roman" w:cs="Times New Roman"/>
          <w:color w:val="000000"/>
          <w:kern w:val="0"/>
          <w:sz w:val="24"/>
        </w:rPr>
        <w:t>加入团队</w:t>
      </w:r>
      <w:r w:rsidR="00A25D69" w:rsidRPr="006773C9">
        <w:rPr>
          <w:rFonts w:ascii="Times New Roman" w:eastAsia="宋体" w:hAnsi="Times New Roman" w:cs="Times New Roman"/>
          <w:color w:val="000000"/>
          <w:kern w:val="0"/>
          <w:sz w:val="24"/>
        </w:rPr>
        <w:t>，特别欢迎</w:t>
      </w:r>
      <w:r w:rsidR="00D043A7" w:rsidRPr="006773C9">
        <w:rPr>
          <w:rFonts w:ascii="Times New Roman" w:eastAsia="宋体" w:hAnsi="Times New Roman" w:cs="Times New Roman"/>
          <w:color w:val="000000"/>
          <w:kern w:val="0"/>
          <w:sz w:val="24"/>
        </w:rPr>
        <w:t>博士后、研究生加盟</w:t>
      </w:r>
      <w:r w:rsidR="00281FEF">
        <w:rPr>
          <w:rFonts w:ascii="Times New Roman" w:eastAsia="宋体" w:hAnsi="Times New Roman" w:cs="Times New Roman" w:hint="eastAsia"/>
          <w:color w:val="000000"/>
          <w:kern w:val="0"/>
          <w:sz w:val="24"/>
        </w:rPr>
        <w:t>。</w:t>
      </w:r>
      <w:r w:rsidR="00D043A7" w:rsidRPr="006773C9">
        <w:rPr>
          <w:rFonts w:ascii="Times New Roman" w:eastAsia="宋体" w:hAnsi="Times New Roman" w:cs="Times New Roman"/>
          <w:color w:val="000000"/>
          <w:kern w:val="0"/>
          <w:sz w:val="24"/>
        </w:rPr>
        <w:t>（联系人：</w:t>
      </w:r>
      <w:r w:rsidR="00A62D73" w:rsidRPr="006773C9">
        <w:rPr>
          <w:rFonts w:ascii="Times New Roman" w:eastAsia="宋体" w:hAnsi="Times New Roman" w:cs="Times New Roman"/>
          <w:color w:val="000000"/>
          <w:kern w:val="0"/>
          <w:sz w:val="24"/>
        </w:rPr>
        <w:t>海静</w:t>
      </w:r>
      <w:r w:rsidR="00A62D73" w:rsidRPr="006773C9">
        <w:rPr>
          <w:rFonts w:ascii="Times New Roman" w:eastAsia="宋体" w:hAnsi="Times New Roman" w:cs="Times New Roman"/>
          <w:color w:val="000000"/>
          <w:kern w:val="0"/>
          <w:sz w:val="24"/>
        </w:rPr>
        <w:t>haijing@xjtu.edu.cn</w:t>
      </w:r>
      <w:r w:rsidR="00D043A7" w:rsidRPr="006773C9">
        <w:rPr>
          <w:rFonts w:ascii="Times New Roman" w:eastAsia="宋体" w:hAnsi="Times New Roman" w:cs="Times New Roman"/>
          <w:color w:val="000000"/>
          <w:kern w:val="0"/>
          <w:sz w:val="24"/>
        </w:rPr>
        <w:t>）</w:t>
      </w:r>
    </w:p>
    <w:sectPr w:rsidR="00D043A7" w:rsidRPr="006773C9" w:rsidSect="00CD0CEA">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68F8" w:rsidRDefault="000468F8" w:rsidP="00C0120A">
      <w:r>
        <w:separator/>
      </w:r>
    </w:p>
  </w:endnote>
  <w:endnote w:type="continuationSeparator" w:id="0">
    <w:p w:rsidR="000468F8" w:rsidRDefault="000468F8" w:rsidP="00C01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68F8" w:rsidRDefault="000468F8" w:rsidP="00C0120A">
      <w:r>
        <w:separator/>
      </w:r>
    </w:p>
  </w:footnote>
  <w:footnote w:type="continuationSeparator" w:id="0">
    <w:p w:rsidR="000468F8" w:rsidRDefault="000468F8" w:rsidP="00C0120A">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Ye Kai">
    <w15:presenceInfo w15:providerId="None" w15:userId="Ye Ka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CD2"/>
    <w:rsid w:val="00010816"/>
    <w:rsid w:val="00011FD1"/>
    <w:rsid w:val="00013F43"/>
    <w:rsid w:val="0002711D"/>
    <w:rsid w:val="00037CA1"/>
    <w:rsid w:val="000415C9"/>
    <w:rsid w:val="00043D8C"/>
    <w:rsid w:val="000468F8"/>
    <w:rsid w:val="00053269"/>
    <w:rsid w:val="0005598C"/>
    <w:rsid w:val="000717C2"/>
    <w:rsid w:val="000A04E3"/>
    <w:rsid w:val="000E1CC3"/>
    <w:rsid w:val="000E5D6C"/>
    <w:rsid w:val="001209F1"/>
    <w:rsid w:val="001550DF"/>
    <w:rsid w:val="00156675"/>
    <w:rsid w:val="001901BD"/>
    <w:rsid w:val="00206573"/>
    <w:rsid w:val="00213638"/>
    <w:rsid w:val="002176C7"/>
    <w:rsid w:val="00237AAE"/>
    <w:rsid w:val="00280EB6"/>
    <w:rsid w:val="00281FEF"/>
    <w:rsid w:val="00282462"/>
    <w:rsid w:val="0028312D"/>
    <w:rsid w:val="00284B6E"/>
    <w:rsid w:val="002918DD"/>
    <w:rsid w:val="002B26E2"/>
    <w:rsid w:val="002C20D3"/>
    <w:rsid w:val="002C2A8B"/>
    <w:rsid w:val="002E3D4A"/>
    <w:rsid w:val="002E7FD3"/>
    <w:rsid w:val="002F05DC"/>
    <w:rsid w:val="002F5391"/>
    <w:rsid w:val="00307977"/>
    <w:rsid w:val="0033500B"/>
    <w:rsid w:val="00355C92"/>
    <w:rsid w:val="00360A4B"/>
    <w:rsid w:val="00372A42"/>
    <w:rsid w:val="003A638E"/>
    <w:rsid w:val="003B5F39"/>
    <w:rsid w:val="003B6540"/>
    <w:rsid w:val="003C512B"/>
    <w:rsid w:val="003D0081"/>
    <w:rsid w:val="003E24DF"/>
    <w:rsid w:val="003E512B"/>
    <w:rsid w:val="003E7D41"/>
    <w:rsid w:val="003F17B1"/>
    <w:rsid w:val="00425B9B"/>
    <w:rsid w:val="00433A68"/>
    <w:rsid w:val="00434668"/>
    <w:rsid w:val="00457A61"/>
    <w:rsid w:val="00457D04"/>
    <w:rsid w:val="0048374E"/>
    <w:rsid w:val="004911E5"/>
    <w:rsid w:val="004956AB"/>
    <w:rsid w:val="004A515B"/>
    <w:rsid w:val="004B02EB"/>
    <w:rsid w:val="004B1FCC"/>
    <w:rsid w:val="004B619B"/>
    <w:rsid w:val="004B626A"/>
    <w:rsid w:val="004B7C5E"/>
    <w:rsid w:val="004C29B0"/>
    <w:rsid w:val="004C2CF4"/>
    <w:rsid w:val="004D1B9B"/>
    <w:rsid w:val="004D6A10"/>
    <w:rsid w:val="004E424C"/>
    <w:rsid w:val="00507F69"/>
    <w:rsid w:val="0052797E"/>
    <w:rsid w:val="00540239"/>
    <w:rsid w:val="00547048"/>
    <w:rsid w:val="005513BC"/>
    <w:rsid w:val="00554221"/>
    <w:rsid w:val="00564DAD"/>
    <w:rsid w:val="005910C1"/>
    <w:rsid w:val="005A3582"/>
    <w:rsid w:val="005B2D30"/>
    <w:rsid w:val="005C4780"/>
    <w:rsid w:val="005C5CC0"/>
    <w:rsid w:val="005D6EB7"/>
    <w:rsid w:val="005E6AD5"/>
    <w:rsid w:val="005F106A"/>
    <w:rsid w:val="005F7E96"/>
    <w:rsid w:val="00617339"/>
    <w:rsid w:val="0064140D"/>
    <w:rsid w:val="00672C22"/>
    <w:rsid w:val="006773C9"/>
    <w:rsid w:val="0068304A"/>
    <w:rsid w:val="006968CE"/>
    <w:rsid w:val="006C5D9A"/>
    <w:rsid w:val="006E4C7A"/>
    <w:rsid w:val="006F305F"/>
    <w:rsid w:val="006F33AC"/>
    <w:rsid w:val="006F6FFD"/>
    <w:rsid w:val="00726EC9"/>
    <w:rsid w:val="00731653"/>
    <w:rsid w:val="0074263A"/>
    <w:rsid w:val="007471C1"/>
    <w:rsid w:val="00751220"/>
    <w:rsid w:val="00793819"/>
    <w:rsid w:val="007A38A2"/>
    <w:rsid w:val="007B0857"/>
    <w:rsid w:val="007D6A4B"/>
    <w:rsid w:val="00820AC7"/>
    <w:rsid w:val="00854C10"/>
    <w:rsid w:val="0085706E"/>
    <w:rsid w:val="0086567C"/>
    <w:rsid w:val="00874625"/>
    <w:rsid w:val="00881A06"/>
    <w:rsid w:val="00881C8A"/>
    <w:rsid w:val="008856F2"/>
    <w:rsid w:val="00891F6A"/>
    <w:rsid w:val="008A3A16"/>
    <w:rsid w:val="008A5C48"/>
    <w:rsid w:val="008D3957"/>
    <w:rsid w:val="00921EAC"/>
    <w:rsid w:val="00947A6F"/>
    <w:rsid w:val="00953758"/>
    <w:rsid w:val="00954795"/>
    <w:rsid w:val="009572A4"/>
    <w:rsid w:val="0096776C"/>
    <w:rsid w:val="00977E91"/>
    <w:rsid w:val="009A63B7"/>
    <w:rsid w:val="009E3CFE"/>
    <w:rsid w:val="009F1C19"/>
    <w:rsid w:val="009F6DB4"/>
    <w:rsid w:val="00A03ACA"/>
    <w:rsid w:val="00A10557"/>
    <w:rsid w:val="00A1435B"/>
    <w:rsid w:val="00A252B2"/>
    <w:rsid w:val="00A2588B"/>
    <w:rsid w:val="00A25D69"/>
    <w:rsid w:val="00A35DCC"/>
    <w:rsid w:val="00A4296C"/>
    <w:rsid w:val="00A4496D"/>
    <w:rsid w:val="00A451D1"/>
    <w:rsid w:val="00A56F3E"/>
    <w:rsid w:val="00A60B28"/>
    <w:rsid w:val="00A62D73"/>
    <w:rsid w:val="00A67E2C"/>
    <w:rsid w:val="00AD51E4"/>
    <w:rsid w:val="00AF4E2E"/>
    <w:rsid w:val="00AF5AF7"/>
    <w:rsid w:val="00AF7995"/>
    <w:rsid w:val="00B02E89"/>
    <w:rsid w:val="00B81936"/>
    <w:rsid w:val="00B81977"/>
    <w:rsid w:val="00BD0945"/>
    <w:rsid w:val="00BF26BE"/>
    <w:rsid w:val="00C00936"/>
    <w:rsid w:val="00C0120A"/>
    <w:rsid w:val="00C0790C"/>
    <w:rsid w:val="00C13CF9"/>
    <w:rsid w:val="00C664BD"/>
    <w:rsid w:val="00CB1377"/>
    <w:rsid w:val="00CD0CEA"/>
    <w:rsid w:val="00CD360E"/>
    <w:rsid w:val="00D043A7"/>
    <w:rsid w:val="00D50738"/>
    <w:rsid w:val="00D77142"/>
    <w:rsid w:val="00D82BEE"/>
    <w:rsid w:val="00DA0402"/>
    <w:rsid w:val="00DA5110"/>
    <w:rsid w:val="00DC3844"/>
    <w:rsid w:val="00DC5C09"/>
    <w:rsid w:val="00DD0627"/>
    <w:rsid w:val="00DD2DBC"/>
    <w:rsid w:val="00DD3668"/>
    <w:rsid w:val="00DE62D6"/>
    <w:rsid w:val="00DF4DD3"/>
    <w:rsid w:val="00E01858"/>
    <w:rsid w:val="00E12B78"/>
    <w:rsid w:val="00E13907"/>
    <w:rsid w:val="00E14F22"/>
    <w:rsid w:val="00E2590F"/>
    <w:rsid w:val="00E4298A"/>
    <w:rsid w:val="00E429A2"/>
    <w:rsid w:val="00E548E4"/>
    <w:rsid w:val="00E7299B"/>
    <w:rsid w:val="00E757F0"/>
    <w:rsid w:val="00E765F6"/>
    <w:rsid w:val="00E94CC2"/>
    <w:rsid w:val="00EE2E7B"/>
    <w:rsid w:val="00EF2D13"/>
    <w:rsid w:val="00EF3CD2"/>
    <w:rsid w:val="00F17351"/>
    <w:rsid w:val="00F46850"/>
    <w:rsid w:val="00F50454"/>
    <w:rsid w:val="00F72D37"/>
    <w:rsid w:val="00F931DF"/>
    <w:rsid w:val="00FC2803"/>
    <w:rsid w:val="00FD6792"/>
    <w:rsid w:val="00FE0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0D9121-CA7A-46F4-9608-34F500239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EF3CD2"/>
    <w:pPr>
      <w:widowControl/>
      <w:spacing w:before="100" w:beforeAutospacing="1" w:after="100" w:afterAutospacing="1"/>
      <w:jc w:val="left"/>
    </w:pPr>
    <w:rPr>
      <w:rFonts w:ascii="宋体" w:eastAsia="宋体" w:hAnsi="宋体" w:cs="宋体"/>
      <w:kern w:val="0"/>
      <w:sz w:val="24"/>
    </w:rPr>
  </w:style>
  <w:style w:type="paragraph" w:styleId="a3">
    <w:name w:val="Normal (Web)"/>
    <w:basedOn w:val="a"/>
    <w:uiPriority w:val="99"/>
    <w:semiHidden/>
    <w:unhideWhenUsed/>
    <w:rsid w:val="00EF3CD2"/>
    <w:pPr>
      <w:widowControl/>
      <w:spacing w:before="100" w:beforeAutospacing="1" w:after="100" w:afterAutospacing="1"/>
      <w:jc w:val="left"/>
    </w:pPr>
    <w:rPr>
      <w:rFonts w:ascii="宋体" w:eastAsia="宋体" w:hAnsi="宋体" w:cs="宋体"/>
      <w:kern w:val="0"/>
      <w:sz w:val="24"/>
    </w:rPr>
  </w:style>
  <w:style w:type="character" w:styleId="a4">
    <w:name w:val="Hyperlink"/>
    <w:basedOn w:val="a0"/>
    <w:uiPriority w:val="99"/>
    <w:semiHidden/>
    <w:unhideWhenUsed/>
    <w:rsid w:val="00EF3CD2"/>
    <w:rPr>
      <w:color w:val="0000FF"/>
      <w:u w:val="single"/>
    </w:rPr>
  </w:style>
  <w:style w:type="character" w:styleId="a5">
    <w:name w:val="FollowedHyperlink"/>
    <w:basedOn w:val="a0"/>
    <w:uiPriority w:val="99"/>
    <w:semiHidden/>
    <w:unhideWhenUsed/>
    <w:rsid w:val="00EF3CD2"/>
    <w:rPr>
      <w:color w:val="800080"/>
      <w:u w:val="single"/>
    </w:rPr>
  </w:style>
  <w:style w:type="paragraph" w:styleId="a6">
    <w:name w:val="header"/>
    <w:basedOn w:val="a"/>
    <w:link w:val="a7"/>
    <w:uiPriority w:val="99"/>
    <w:unhideWhenUsed/>
    <w:rsid w:val="00C0120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C0120A"/>
    <w:rPr>
      <w:sz w:val="18"/>
      <w:szCs w:val="18"/>
    </w:rPr>
  </w:style>
  <w:style w:type="paragraph" w:styleId="a8">
    <w:name w:val="footer"/>
    <w:basedOn w:val="a"/>
    <w:link w:val="a9"/>
    <w:uiPriority w:val="99"/>
    <w:unhideWhenUsed/>
    <w:rsid w:val="00C0120A"/>
    <w:pPr>
      <w:tabs>
        <w:tab w:val="center" w:pos="4153"/>
        <w:tab w:val="right" w:pos="8306"/>
      </w:tabs>
      <w:snapToGrid w:val="0"/>
      <w:jc w:val="left"/>
    </w:pPr>
    <w:rPr>
      <w:sz w:val="18"/>
      <w:szCs w:val="18"/>
    </w:rPr>
  </w:style>
  <w:style w:type="character" w:customStyle="1" w:styleId="a9">
    <w:name w:val="页脚 字符"/>
    <w:basedOn w:val="a0"/>
    <w:link w:val="a8"/>
    <w:uiPriority w:val="99"/>
    <w:rsid w:val="00C0120A"/>
    <w:rPr>
      <w:sz w:val="18"/>
      <w:szCs w:val="18"/>
    </w:rPr>
  </w:style>
  <w:style w:type="table" w:customStyle="1" w:styleId="1">
    <w:name w:val="网格型浅色1"/>
    <w:basedOn w:val="a1"/>
    <w:next w:val="2"/>
    <w:uiPriority w:val="40"/>
    <w:rsid w:val="00C0790C"/>
    <w:rPr>
      <w:rFonts w:ascii="Times New Roman" w:eastAsia="宋体" w:hAnsi="Times New Roman" w:cs="Times New Roman"/>
      <w:kern w:val="0"/>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
    <w:name w:val="网格型浅色2"/>
    <w:basedOn w:val="a1"/>
    <w:uiPriority w:val="40"/>
    <w:rsid w:val="00C0790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a">
    <w:name w:val="Table Grid"/>
    <w:basedOn w:val="a1"/>
    <w:uiPriority w:val="39"/>
    <w:rsid w:val="00C0790C"/>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FD6792"/>
    <w:rPr>
      <w:rFonts w:ascii="宋体" w:eastAsia="宋体"/>
      <w:sz w:val="18"/>
      <w:szCs w:val="18"/>
    </w:rPr>
  </w:style>
  <w:style w:type="character" w:customStyle="1" w:styleId="ac">
    <w:name w:val="批注框文本 字符"/>
    <w:basedOn w:val="a0"/>
    <w:link w:val="ab"/>
    <w:uiPriority w:val="99"/>
    <w:semiHidden/>
    <w:rsid w:val="00FD6792"/>
    <w:rPr>
      <w:rFonts w:ascii="宋体" w:eastAsia="宋体"/>
      <w:sz w:val="18"/>
      <w:szCs w:val="18"/>
    </w:rPr>
  </w:style>
  <w:style w:type="character" w:styleId="ad">
    <w:name w:val="annotation reference"/>
    <w:basedOn w:val="a0"/>
    <w:uiPriority w:val="99"/>
    <w:semiHidden/>
    <w:unhideWhenUsed/>
    <w:rsid w:val="00372A42"/>
    <w:rPr>
      <w:sz w:val="21"/>
      <w:szCs w:val="21"/>
    </w:rPr>
  </w:style>
  <w:style w:type="paragraph" w:styleId="ae">
    <w:name w:val="annotation text"/>
    <w:basedOn w:val="a"/>
    <w:link w:val="af"/>
    <w:uiPriority w:val="99"/>
    <w:semiHidden/>
    <w:unhideWhenUsed/>
    <w:rsid w:val="00372A42"/>
    <w:pPr>
      <w:jc w:val="left"/>
    </w:pPr>
  </w:style>
  <w:style w:type="character" w:customStyle="1" w:styleId="af">
    <w:name w:val="批注文字 字符"/>
    <w:basedOn w:val="a0"/>
    <w:link w:val="ae"/>
    <w:uiPriority w:val="99"/>
    <w:semiHidden/>
    <w:rsid w:val="00372A42"/>
  </w:style>
  <w:style w:type="paragraph" w:styleId="af0">
    <w:name w:val="annotation subject"/>
    <w:basedOn w:val="ae"/>
    <w:next w:val="ae"/>
    <w:link w:val="af1"/>
    <w:uiPriority w:val="99"/>
    <w:semiHidden/>
    <w:unhideWhenUsed/>
    <w:rsid w:val="00372A42"/>
    <w:rPr>
      <w:b/>
      <w:bCs/>
    </w:rPr>
  </w:style>
  <w:style w:type="character" w:customStyle="1" w:styleId="af1">
    <w:name w:val="批注主题 字符"/>
    <w:basedOn w:val="af"/>
    <w:link w:val="af0"/>
    <w:uiPriority w:val="99"/>
    <w:semiHidden/>
    <w:rsid w:val="00372A42"/>
    <w:rPr>
      <w:b/>
      <w:bCs/>
    </w:rPr>
  </w:style>
  <w:style w:type="paragraph" w:styleId="af2">
    <w:name w:val="Revision"/>
    <w:hidden/>
    <w:uiPriority w:val="99"/>
    <w:semiHidden/>
    <w:rsid w:val="00372A42"/>
  </w:style>
  <w:style w:type="table" w:styleId="af3">
    <w:name w:val="Grid Table Light"/>
    <w:basedOn w:val="a1"/>
    <w:uiPriority w:val="40"/>
    <w:rsid w:val="004956AB"/>
    <w:rPr>
      <w:rFonts w:ascii="Times New Roman" w:eastAsia="宋体" w:hAnsi="Times New Roman" w:cs="Times New Roman"/>
      <w:kern w:val="0"/>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229158">
      <w:bodyDiv w:val="1"/>
      <w:marLeft w:val="0"/>
      <w:marRight w:val="0"/>
      <w:marTop w:val="0"/>
      <w:marBottom w:val="0"/>
      <w:divBdr>
        <w:top w:val="none" w:sz="0" w:space="0" w:color="auto"/>
        <w:left w:val="none" w:sz="0" w:space="0" w:color="auto"/>
        <w:bottom w:val="none" w:sz="0" w:space="0" w:color="auto"/>
        <w:right w:val="none" w:sz="0" w:space="0" w:color="auto"/>
      </w:divBdr>
    </w:div>
    <w:div w:id="1696886979">
      <w:bodyDiv w:val="1"/>
      <w:marLeft w:val="0"/>
      <w:marRight w:val="0"/>
      <w:marTop w:val="0"/>
      <w:marBottom w:val="0"/>
      <w:divBdr>
        <w:top w:val="none" w:sz="0" w:space="0" w:color="auto"/>
        <w:left w:val="none" w:sz="0" w:space="0" w:color="auto"/>
        <w:bottom w:val="none" w:sz="0" w:space="0" w:color="auto"/>
        <w:right w:val="none" w:sz="0" w:space="0" w:color="auto"/>
      </w:divBdr>
    </w:div>
    <w:div w:id="1954510151">
      <w:bodyDiv w:val="1"/>
      <w:marLeft w:val="0"/>
      <w:marRight w:val="0"/>
      <w:marTop w:val="0"/>
      <w:marBottom w:val="0"/>
      <w:divBdr>
        <w:top w:val="none" w:sz="0" w:space="0" w:color="auto"/>
        <w:left w:val="none" w:sz="0" w:space="0" w:color="auto"/>
        <w:bottom w:val="none" w:sz="0" w:space="0" w:color="auto"/>
        <w:right w:val="none" w:sz="0" w:space="0" w:color="auto"/>
      </w:divBdr>
    </w:div>
    <w:div w:id="197972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70D7C-D27E-D54C-AE9D-5AE03035D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528</Words>
  <Characters>3014</Characters>
  <Application>Microsoft Office Word</Application>
  <DocSecurity>0</DocSecurity>
  <Lines>25</Lines>
  <Paragraphs>7</Paragraphs>
  <ScaleCrop>false</ScaleCrop>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 Kai</dc:creator>
  <cp:lastModifiedBy>Ye Kai</cp:lastModifiedBy>
  <cp:revision>3</cp:revision>
  <dcterms:created xsi:type="dcterms:W3CDTF">2020-02-28T12:39:00Z</dcterms:created>
  <dcterms:modified xsi:type="dcterms:W3CDTF">2020-02-29T02:46:00Z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http://www.zotero.org/styles/bioinformatics</vt:lpwstr>
  </property>
  <property fmtid="{D5CDD505-2E9C-101B-9397-08002B2CF9AE}" pid="9" name="Mendeley Recent Style Name 3_1">
    <vt:lpwstr>Bioinformatics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